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D9D" w:rsidRPr="00B04CA5" w:rsidRDefault="00D95D9D" w:rsidP="00D95D9D">
      <w:pPr>
        <w:spacing w:after="0"/>
        <w:jc w:val="right"/>
        <w:rPr>
          <w:rFonts w:eastAsia="Times New Roman" w:cs="Arial"/>
          <w:b/>
          <w:color w:val="000000"/>
          <w:sz w:val="16"/>
          <w:szCs w:val="16"/>
          <w:lang w:eastAsia="pl-PL"/>
        </w:rPr>
      </w:pPr>
      <w:r w:rsidRPr="00B04CA5">
        <w:rPr>
          <w:rFonts w:eastAsia="Times New Roman" w:cs="Arial"/>
          <w:b/>
          <w:color w:val="000000"/>
          <w:sz w:val="16"/>
          <w:szCs w:val="16"/>
          <w:lang w:eastAsia="pl-PL"/>
        </w:rPr>
        <w:t>Załącznik do Uchwały Zarządu</w:t>
      </w:r>
    </w:p>
    <w:p w:rsidR="00D95D9D" w:rsidRPr="00B04CA5" w:rsidRDefault="00D95D9D" w:rsidP="00D95D9D">
      <w:pPr>
        <w:spacing w:after="0"/>
        <w:jc w:val="right"/>
        <w:rPr>
          <w:rFonts w:eastAsia="Times New Roman" w:cs="Arial"/>
          <w:b/>
          <w:color w:val="000000"/>
          <w:sz w:val="16"/>
          <w:szCs w:val="16"/>
          <w:lang w:eastAsia="pl-PL"/>
        </w:rPr>
      </w:pPr>
      <w:r w:rsidRPr="00B04CA5">
        <w:rPr>
          <w:rFonts w:eastAsia="Times New Roman" w:cs="Arial"/>
          <w:b/>
          <w:color w:val="000000"/>
          <w:sz w:val="16"/>
          <w:szCs w:val="16"/>
          <w:lang w:eastAsia="pl-PL"/>
        </w:rPr>
        <w:t xml:space="preserve">Stowarzyszenia „Sąsiedzi” </w:t>
      </w:r>
    </w:p>
    <w:p w:rsidR="00D95D9D" w:rsidRPr="00E04E6F" w:rsidRDefault="00D95D9D" w:rsidP="00D95D9D">
      <w:pPr>
        <w:jc w:val="right"/>
        <w:rPr>
          <w:rFonts w:ascii="Times New Roman" w:hAnsi="Times New Roman"/>
          <w:b/>
          <w:sz w:val="24"/>
          <w:szCs w:val="24"/>
        </w:rPr>
      </w:pPr>
      <w:r w:rsidRPr="00E04E6F">
        <w:rPr>
          <w:rFonts w:eastAsia="Times New Roman" w:cs="Arial"/>
          <w:b/>
          <w:sz w:val="16"/>
          <w:szCs w:val="16"/>
          <w:lang w:eastAsia="pl-PL"/>
        </w:rPr>
        <w:t>Nr</w:t>
      </w:r>
      <w:del w:id="0" w:author="Windows User" w:date="2019-08-07T09:56:00Z">
        <w:r w:rsidR="003361CB" w:rsidDel="00284622">
          <w:rPr>
            <w:rFonts w:eastAsia="Times New Roman" w:cs="Arial"/>
            <w:b/>
            <w:sz w:val="16"/>
            <w:szCs w:val="16"/>
            <w:lang w:eastAsia="pl-PL"/>
          </w:rPr>
          <w:delText xml:space="preserve"> </w:delText>
        </w:r>
      </w:del>
      <w:del w:id="1" w:author="Windows User" w:date="2019-07-23T08:32:00Z">
        <w:r w:rsidR="003361CB" w:rsidDel="000778C2">
          <w:rPr>
            <w:rFonts w:eastAsia="Times New Roman" w:cs="Arial"/>
            <w:b/>
            <w:sz w:val="16"/>
            <w:szCs w:val="16"/>
            <w:lang w:eastAsia="pl-PL"/>
          </w:rPr>
          <w:delText>VII/2/2019</w:delText>
        </w:r>
        <w:r w:rsidRPr="00E04E6F" w:rsidDel="000778C2">
          <w:rPr>
            <w:rFonts w:eastAsia="Times New Roman" w:cs="Arial"/>
            <w:b/>
            <w:sz w:val="16"/>
            <w:szCs w:val="16"/>
            <w:lang w:eastAsia="pl-PL"/>
          </w:rPr>
          <w:delText>dnia</w:delText>
        </w:r>
        <w:r w:rsidR="00982673" w:rsidRPr="00E04E6F" w:rsidDel="000778C2">
          <w:rPr>
            <w:rFonts w:eastAsia="Times New Roman" w:cs="Arial"/>
            <w:b/>
            <w:sz w:val="16"/>
            <w:szCs w:val="16"/>
            <w:lang w:eastAsia="pl-PL"/>
          </w:rPr>
          <w:delText xml:space="preserve"> </w:delText>
        </w:r>
        <w:r w:rsidR="001C6993" w:rsidDel="000778C2">
          <w:rPr>
            <w:rFonts w:eastAsia="Times New Roman" w:cs="Arial"/>
            <w:b/>
            <w:sz w:val="16"/>
            <w:szCs w:val="16"/>
            <w:lang w:eastAsia="pl-PL"/>
          </w:rPr>
          <w:delText xml:space="preserve"> </w:delText>
        </w:r>
        <w:r w:rsidR="003361CB" w:rsidDel="000778C2">
          <w:rPr>
            <w:rFonts w:eastAsia="Times New Roman" w:cs="Arial"/>
            <w:b/>
            <w:sz w:val="16"/>
            <w:szCs w:val="16"/>
            <w:lang w:eastAsia="pl-PL"/>
          </w:rPr>
          <w:delText>10.06.2019r.</w:delText>
        </w:r>
      </w:del>
      <w:ins w:id="2" w:author="Windows User" w:date="2019-07-23T09:10:00Z">
        <w:r w:rsidR="00FE55FD">
          <w:rPr>
            <w:rFonts w:eastAsia="Times New Roman" w:cs="Arial"/>
            <w:b/>
            <w:sz w:val="16"/>
            <w:szCs w:val="16"/>
            <w:lang w:eastAsia="pl-PL"/>
          </w:rPr>
          <w:t>X</w:t>
        </w:r>
      </w:ins>
      <w:ins w:id="3" w:author="Windows User" w:date="2019-08-07T09:56:00Z">
        <w:r w:rsidR="00284622">
          <w:rPr>
            <w:rFonts w:eastAsia="Times New Roman" w:cs="Arial"/>
            <w:b/>
            <w:sz w:val="16"/>
            <w:szCs w:val="16"/>
            <w:lang w:eastAsia="pl-PL"/>
          </w:rPr>
          <w:t>I</w:t>
        </w:r>
      </w:ins>
      <w:ins w:id="4" w:author="Windows User" w:date="2019-07-23T09:10:00Z">
        <w:r w:rsidR="00284622">
          <w:rPr>
            <w:rFonts w:eastAsia="Times New Roman" w:cs="Arial"/>
            <w:b/>
            <w:sz w:val="16"/>
            <w:szCs w:val="16"/>
            <w:lang w:eastAsia="pl-PL"/>
          </w:rPr>
          <w:t xml:space="preserve">/1/2019 z dnia </w:t>
        </w:r>
      </w:ins>
      <w:ins w:id="5" w:author="Windows User" w:date="2019-08-07T09:56:00Z">
        <w:r w:rsidR="00284622">
          <w:rPr>
            <w:rFonts w:eastAsia="Times New Roman" w:cs="Arial"/>
            <w:b/>
            <w:sz w:val="16"/>
            <w:szCs w:val="16"/>
            <w:lang w:eastAsia="pl-PL"/>
          </w:rPr>
          <w:t>07</w:t>
        </w:r>
      </w:ins>
      <w:ins w:id="6" w:author="Windows User" w:date="2019-07-23T09:10:00Z">
        <w:r w:rsidR="00284622">
          <w:rPr>
            <w:rFonts w:eastAsia="Times New Roman" w:cs="Arial"/>
            <w:b/>
            <w:sz w:val="16"/>
            <w:szCs w:val="16"/>
            <w:lang w:eastAsia="pl-PL"/>
          </w:rPr>
          <w:t>.0</w:t>
        </w:r>
      </w:ins>
      <w:ins w:id="7" w:author="Windows User" w:date="2019-08-07T09:56:00Z">
        <w:r w:rsidR="00284622">
          <w:rPr>
            <w:rFonts w:eastAsia="Times New Roman" w:cs="Arial"/>
            <w:b/>
            <w:sz w:val="16"/>
            <w:szCs w:val="16"/>
            <w:lang w:eastAsia="pl-PL"/>
          </w:rPr>
          <w:t>8</w:t>
        </w:r>
      </w:ins>
      <w:ins w:id="8" w:author="Windows User" w:date="2019-07-23T09:10:00Z">
        <w:r w:rsidR="00FE55FD">
          <w:rPr>
            <w:rFonts w:eastAsia="Times New Roman" w:cs="Arial"/>
            <w:b/>
            <w:sz w:val="16"/>
            <w:szCs w:val="16"/>
            <w:lang w:eastAsia="pl-PL"/>
          </w:rPr>
          <w:t>.2019r.</w:t>
        </w:r>
      </w:ins>
    </w:p>
    <w:p w:rsidR="000341F6" w:rsidRDefault="000341F6" w:rsidP="000341F6">
      <w:pPr>
        <w:rPr>
          <w:rFonts w:ascii="Times New Roman" w:hAnsi="Times New Roman"/>
          <w:b/>
          <w:sz w:val="24"/>
          <w:szCs w:val="24"/>
        </w:rPr>
      </w:pPr>
    </w:p>
    <w:p w:rsidR="000341F6" w:rsidRDefault="000341F6" w:rsidP="000341F6">
      <w:pPr>
        <w:jc w:val="center"/>
        <w:rPr>
          <w:rFonts w:ascii="Times New Roman" w:hAnsi="Times New Roman"/>
          <w:b/>
          <w:sz w:val="28"/>
          <w:szCs w:val="28"/>
        </w:rPr>
      </w:pPr>
      <w:r w:rsidRPr="000E703E">
        <w:rPr>
          <w:rFonts w:ascii="Times New Roman" w:hAnsi="Times New Roman"/>
          <w:b/>
          <w:sz w:val="28"/>
          <w:szCs w:val="28"/>
        </w:rPr>
        <w:t xml:space="preserve">Załącznik nr 2: Harmonogram planowanych  naborów wniosków o udzielenie wsparcia na wdrażanie operacji </w:t>
      </w:r>
      <w:r>
        <w:rPr>
          <w:rFonts w:ascii="Times New Roman" w:hAnsi="Times New Roman"/>
          <w:b/>
          <w:sz w:val="28"/>
          <w:szCs w:val="28"/>
        </w:rPr>
        <w:t xml:space="preserve">          </w:t>
      </w:r>
      <w:r w:rsidRPr="000E703E">
        <w:rPr>
          <w:rFonts w:ascii="Times New Roman" w:hAnsi="Times New Roman"/>
          <w:b/>
          <w:sz w:val="28"/>
          <w:szCs w:val="28"/>
        </w:rPr>
        <w:t>w ramach strategii rozwoju lokalnego kierowanego przez społeczność</w:t>
      </w:r>
    </w:p>
    <w:p w:rsidR="000341F6" w:rsidRPr="000E703E" w:rsidRDefault="000341F6" w:rsidP="000341F6">
      <w:pPr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1"/>
        <w:gridCol w:w="981"/>
        <w:gridCol w:w="9"/>
        <w:gridCol w:w="4302"/>
        <w:gridCol w:w="7"/>
        <w:gridCol w:w="3933"/>
        <w:gridCol w:w="3269"/>
        <w:gridCol w:w="983"/>
      </w:tblGrid>
      <w:tr w:rsidR="000341F6" w:rsidRPr="000341F6" w:rsidTr="000341F6">
        <w:tc>
          <w:tcPr>
            <w:tcW w:w="1442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1F6" w:rsidRPr="000341F6" w:rsidRDefault="000341F6" w:rsidP="000341F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341F6" w:rsidRPr="000341F6" w:rsidRDefault="000341F6" w:rsidP="000341F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0341F6">
              <w:rPr>
                <w:rFonts w:ascii="Times New Roman" w:hAnsi="Times New Roman"/>
                <w:b/>
                <w:sz w:val="24"/>
                <w:szCs w:val="24"/>
              </w:rPr>
              <w:t>Poddziałanie</w:t>
            </w:r>
            <w:proofErr w:type="spellEnd"/>
            <w:r w:rsidRPr="000341F6">
              <w:rPr>
                <w:rFonts w:ascii="Times New Roman" w:hAnsi="Times New Roman"/>
                <w:b/>
                <w:sz w:val="24"/>
                <w:szCs w:val="24"/>
              </w:rPr>
              <w:t>: „Wsparcie na wdrażanie operacji w ramach strategii rozwoju lokalnego kierowanego przez społeczność”</w:t>
            </w:r>
          </w:p>
          <w:p w:rsidR="000341F6" w:rsidRPr="000341F6" w:rsidRDefault="000341F6" w:rsidP="000341F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341F6" w:rsidRPr="000341F6" w:rsidRDefault="000341F6" w:rsidP="000341F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0341F6" w:rsidRPr="000341F6" w:rsidTr="000341F6"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341F6" w:rsidRPr="000341F6" w:rsidRDefault="000341F6" w:rsidP="000341F6">
            <w:pPr>
              <w:spacing w:after="0" w:line="240" w:lineRule="auto"/>
              <w:rPr>
                <w:rFonts w:ascii="Times New Roman" w:hAnsi="Times New Roman"/>
              </w:rPr>
            </w:pPr>
            <w:r w:rsidRPr="000341F6">
              <w:rPr>
                <w:rFonts w:ascii="Times New Roman" w:hAnsi="Times New Roman"/>
              </w:rPr>
              <w:t>Rok naboru</w:t>
            </w:r>
          </w:p>
        </w:tc>
        <w:tc>
          <w:tcPr>
            <w:tcW w:w="99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341F6" w:rsidRPr="000341F6" w:rsidRDefault="000341F6" w:rsidP="000341F6">
            <w:pPr>
              <w:spacing w:after="0" w:line="240" w:lineRule="auto"/>
              <w:rPr>
                <w:rFonts w:ascii="Times New Roman" w:hAnsi="Times New Roman"/>
              </w:rPr>
            </w:pPr>
            <w:r w:rsidRPr="000341F6">
              <w:rPr>
                <w:rFonts w:ascii="Times New Roman" w:hAnsi="Times New Roman"/>
              </w:rPr>
              <w:t>półrocze</w:t>
            </w:r>
          </w:p>
        </w:tc>
        <w:tc>
          <w:tcPr>
            <w:tcW w:w="124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1F6" w:rsidRPr="000341F6" w:rsidRDefault="000341F6" w:rsidP="000341F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341F6">
              <w:rPr>
                <w:rFonts w:ascii="Times New Roman" w:hAnsi="Times New Roman"/>
              </w:rPr>
              <w:t>Fundusz/ zakres tematyczny/ planowana alokacja</w:t>
            </w:r>
            <w:r w:rsidRPr="000341F6">
              <w:rPr>
                <w:rStyle w:val="Odwoanieprzypisudolnego"/>
                <w:rFonts w:ascii="Times New Roman" w:hAnsi="Times New Roman"/>
              </w:rPr>
              <w:footnoteReference w:id="1"/>
            </w:r>
          </w:p>
          <w:p w:rsidR="000341F6" w:rsidRPr="000341F6" w:rsidRDefault="000341F6" w:rsidP="000341F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0341F6" w:rsidRPr="000341F6" w:rsidTr="00DD2913">
        <w:tc>
          <w:tcPr>
            <w:tcW w:w="9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1F6" w:rsidRPr="000341F6" w:rsidRDefault="000341F6" w:rsidP="000341F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1F6" w:rsidRPr="000341F6" w:rsidRDefault="000341F6" w:rsidP="000341F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1F6" w:rsidRPr="000341F6" w:rsidRDefault="008A5917" w:rsidP="000341F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  <w:lang w:eastAsia="pl-PL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8" type="#_x0000_t32" style="position:absolute;margin-left:205.5pt;margin-top:12.4pt;width:197.65pt;height:24pt;z-index:251657728;mso-position-horizontal-relative:text;mso-position-vertical-relative:text" o:connectortype="straight"/>
              </w:pict>
            </w:r>
            <w:r w:rsidR="000341F6" w:rsidRPr="000341F6">
              <w:rPr>
                <w:rFonts w:ascii="Times New Roman" w:hAnsi="Times New Roman"/>
              </w:rPr>
              <w:t>EFRROW</w:t>
            </w:r>
          </w:p>
        </w:tc>
        <w:tc>
          <w:tcPr>
            <w:tcW w:w="3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1F6" w:rsidRPr="000341F6" w:rsidRDefault="000341F6" w:rsidP="000341F6">
            <w:pPr>
              <w:spacing w:after="0" w:line="240" w:lineRule="auto"/>
              <w:rPr>
                <w:rFonts w:ascii="Times New Roman" w:hAnsi="Times New Roman"/>
              </w:rPr>
            </w:pPr>
            <w:r w:rsidRPr="000341F6">
              <w:rPr>
                <w:rFonts w:ascii="Times New Roman" w:hAnsi="Times New Roman"/>
              </w:rPr>
              <w:t>EFS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1F6" w:rsidRPr="000341F6" w:rsidRDefault="008A5917" w:rsidP="000341F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  <w:lang w:eastAsia="pl-PL"/>
              </w:rPr>
              <w:pict>
                <v:shape id="_x0000_s1029" type="#_x0000_t32" style="position:absolute;margin-left:-4.1pt;margin-top:12.4pt;width:162.7pt;height:24pt;z-index:251658752;mso-position-horizontal-relative:text;mso-position-vertical-relative:text" o:connectortype="straight"/>
              </w:pict>
            </w:r>
            <w:r w:rsidR="000341F6" w:rsidRPr="000341F6">
              <w:rPr>
                <w:rFonts w:ascii="Times New Roman" w:hAnsi="Times New Roman"/>
              </w:rPr>
              <w:t>EFRR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1F6" w:rsidRPr="000341F6" w:rsidRDefault="000341F6" w:rsidP="000341F6">
            <w:pPr>
              <w:spacing w:after="0" w:line="240" w:lineRule="auto"/>
              <w:rPr>
                <w:rFonts w:ascii="Times New Roman" w:hAnsi="Times New Roman"/>
              </w:rPr>
            </w:pPr>
            <w:r w:rsidRPr="000341F6">
              <w:rPr>
                <w:rFonts w:ascii="Times New Roman" w:hAnsi="Times New Roman"/>
              </w:rPr>
              <w:t>EFMR</w:t>
            </w:r>
          </w:p>
        </w:tc>
      </w:tr>
      <w:tr w:rsidR="000341F6" w:rsidRPr="000341F6" w:rsidTr="00DD2913"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41F6" w:rsidRPr="000341F6" w:rsidRDefault="000341F6" w:rsidP="000341F6">
            <w:pPr>
              <w:spacing w:after="0" w:line="240" w:lineRule="auto"/>
              <w:rPr>
                <w:rFonts w:ascii="Times New Roman" w:hAnsi="Times New Roman"/>
              </w:rPr>
            </w:pPr>
            <w:r w:rsidRPr="000341F6">
              <w:rPr>
                <w:rFonts w:ascii="Times New Roman" w:hAnsi="Times New Roman"/>
              </w:rPr>
              <w:t>2016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1F6" w:rsidRPr="000341F6" w:rsidRDefault="000341F6" w:rsidP="000341F6">
            <w:pPr>
              <w:spacing w:after="0" w:line="240" w:lineRule="auto"/>
              <w:rPr>
                <w:rFonts w:ascii="Times New Roman" w:hAnsi="Times New Roman"/>
              </w:rPr>
            </w:pPr>
            <w:r w:rsidRPr="000341F6">
              <w:rPr>
                <w:rFonts w:ascii="Times New Roman" w:hAnsi="Times New Roman"/>
              </w:rPr>
              <w:t>I</w:t>
            </w:r>
          </w:p>
        </w:tc>
        <w:tc>
          <w:tcPr>
            <w:tcW w:w="4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:rsidR="002A2ED3" w:rsidRDefault="002A2ED3" w:rsidP="002A2ED3">
            <w:pPr>
              <w:tabs>
                <w:tab w:val="left" w:pos="1481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0341F6" w:rsidRPr="000341F6" w:rsidRDefault="000341F6" w:rsidP="002A2ED3">
            <w:pPr>
              <w:tabs>
                <w:tab w:val="left" w:pos="1481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</w:tcPr>
          <w:p w:rsidR="000341F6" w:rsidRPr="000341F6" w:rsidRDefault="000341F6" w:rsidP="000341F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</w:tcPr>
          <w:p w:rsidR="000341F6" w:rsidRPr="000341F6" w:rsidRDefault="000341F6" w:rsidP="000341F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</w:tcPr>
          <w:p w:rsidR="000341F6" w:rsidRPr="000341F6" w:rsidRDefault="008A5917" w:rsidP="000341F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  <w:lang w:eastAsia="pl-PL"/>
              </w:rPr>
              <w:pict>
                <v:shape id="_x0000_s1026" type="#_x0000_t32" style="position:absolute;margin-left:-5.2pt;margin-top:-.75pt;width:45.9pt;height:24pt;z-index:251656704;mso-position-horizontal-relative:text;mso-position-vertical-relative:text" o:connectortype="straight"/>
              </w:pict>
            </w:r>
          </w:p>
        </w:tc>
      </w:tr>
      <w:tr w:rsidR="002A2ED3" w:rsidRPr="000341F6" w:rsidTr="00430845">
        <w:tc>
          <w:tcPr>
            <w:tcW w:w="9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ED3" w:rsidRPr="000341F6" w:rsidRDefault="002A2ED3" w:rsidP="000341F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ED3" w:rsidRPr="000341F6" w:rsidRDefault="002A2ED3" w:rsidP="000341F6">
            <w:pPr>
              <w:spacing w:after="0" w:line="240" w:lineRule="auto"/>
              <w:rPr>
                <w:rFonts w:ascii="Times New Roman" w:hAnsi="Times New Roman"/>
              </w:rPr>
            </w:pPr>
            <w:r w:rsidRPr="000341F6">
              <w:rPr>
                <w:rFonts w:ascii="Times New Roman" w:hAnsi="Times New Roman"/>
              </w:rPr>
              <w:t>II</w:t>
            </w:r>
          </w:p>
        </w:tc>
        <w:tc>
          <w:tcPr>
            <w:tcW w:w="4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2A2ED3" w:rsidRPr="000341F6" w:rsidRDefault="002A2ED3" w:rsidP="00F212B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341F6">
              <w:rPr>
                <w:rFonts w:ascii="Times New Roman" w:hAnsi="Times New Roman"/>
              </w:rPr>
              <w:t>KONKURS:</w:t>
            </w:r>
          </w:p>
          <w:p w:rsidR="002A2ED3" w:rsidRPr="00142474" w:rsidRDefault="002A2ED3" w:rsidP="00F212BE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26"/>
              <w:jc w:val="both"/>
              <w:rPr>
                <w:rFonts w:ascii="Times New Roman" w:hAnsi="Times New Roman"/>
              </w:rPr>
            </w:pPr>
            <w:r w:rsidRPr="00142474">
              <w:rPr>
                <w:rFonts w:ascii="Times New Roman" w:hAnsi="Times New Roman"/>
              </w:rPr>
              <w:t xml:space="preserve">Wsparcie przedsiębiorczości </w:t>
            </w:r>
            <w:r w:rsidRPr="00DD2913">
              <w:rPr>
                <w:rFonts w:ascii="Times New Roman" w:hAnsi="Times New Roman"/>
              </w:rPr>
              <w:t>/</w:t>
            </w:r>
            <w:del w:id="9" w:author="Windows User" w:date="2019-08-05T09:12:00Z">
              <w:r w:rsidR="00090F16" w:rsidDel="00401721">
                <w:rPr>
                  <w:rFonts w:ascii="Times New Roman" w:hAnsi="Times New Roman"/>
                  <w:b/>
                </w:rPr>
                <w:delText>399</w:delText>
              </w:r>
              <w:r w:rsidR="00BD1204" w:rsidDel="00401721">
                <w:rPr>
                  <w:rFonts w:ascii="Times New Roman" w:hAnsi="Times New Roman"/>
                  <w:b/>
                </w:rPr>
                <w:delText xml:space="preserve"> </w:delText>
              </w:r>
              <w:r w:rsidR="00090F16" w:rsidDel="00401721">
                <w:rPr>
                  <w:rFonts w:ascii="Times New Roman" w:hAnsi="Times New Roman"/>
                  <w:b/>
                </w:rPr>
                <w:delText>617,00</w:delText>
              </w:r>
            </w:del>
            <w:ins w:id="10" w:author="Windows User" w:date="2019-08-05T09:12:00Z">
              <w:r w:rsidR="00401721">
                <w:rPr>
                  <w:rFonts w:ascii="Times New Roman" w:hAnsi="Times New Roman"/>
                  <w:b/>
                </w:rPr>
                <w:t xml:space="preserve"> 395 896,00</w:t>
              </w:r>
            </w:ins>
          </w:p>
          <w:p w:rsidR="002A2ED3" w:rsidRPr="00070988" w:rsidRDefault="004B148D" w:rsidP="00DD5623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26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eastAsia="pl-PL"/>
              </w:rPr>
              <w:t>Rozwój</w:t>
            </w:r>
            <w:r w:rsidR="002A2ED3" w:rsidRPr="000341F6">
              <w:rPr>
                <w:rFonts w:ascii="Times New Roman" w:hAnsi="Times New Roman"/>
                <w:lang w:eastAsia="pl-PL"/>
              </w:rPr>
              <w:t xml:space="preserve"> ogólnodostępnej i niekomercyjnej infrastruktury turystycznej lub rekreacyjnej, lub kulturalnej/</w:t>
            </w:r>
            <w:r w:rsidR="00070988">
              <w:rPr>
                <w:rFonts w:ascii="Times New Roman" w:hAnsi="Times New Roman"/>
              </w:rPr>
              <w:t xml:space="preserve"> </w:t>
            </w:r>
            <w:del w:id="11" w:author="Windows User" w:date="2019-08-02T14:21:00Z">
              <w:r w:rsidR="00D56669" w:rsidDel="00DD5623">
                <w:rPr>
                  <w:rFonts w:ascii="Times New Roman" w:hAnsi="Times New Roman"/>
                </w:rPr>
                <w:delText>1 064 788,5</w:delText>
              </w:r>
              <w:r w:rsidR="00C26E75" w:rsidDel="00DD5623">
                <w:rPr>
                  <w:rFonts w:ascii="Times New Roman" w:hAnsi="Times New Roman"/>
                </w:rPr>
                <w:delText>9</w:delText>
              </w:r>
            </w:del>
            <w:ins w:id="12" w:author="Windows User" w:date="2019-08-02T14:21:00Z">
              <w:r w:rsidR="00DD5623">
                <w:rPr>
                  <w:rFonts w:ascii="Times New Roman" w:hAnsi="Times New Roman"/>
                </w:rPr>
                <w:t xml:space="preserve"> 1</w:t>
              </w:r>
            </w:ins>
            <w:ins w:id="13" w:author="Windows User" w:date="2019-08-02T14:22:00Z">
              <w:r w:rsidR="00DD5623">
                <w:rPr>
                  <w:rFonts w:ascii="Times New Roman" w:hAnsi="Times New Roman"/>
                </w:rPr>
                <w:t> </w:t>
              </w:r>
            </w:ins>
            <w:ins w:id="14" w:author="Windows User" w:date="2019-08-02T14:21:00Z">
              <w:r w:rsidR="00DD5623">
                <w:rPr>
                  <w:rFonts w:ascii="Times New Roman" w:hAnsi="Times New Roman"/>
                </w:rPr>
                <w:t>064</w:t>
              </w:r>
            </w:ins>
            <w:ins w:id="15" w:author="Windows User" w:date="2019-08-02T14:22:00Z">
              <w:r w:rsidR="00DD5623">
                <w:rPr>
                  <w:rFonts w:ascii="Times New Roman" w:hAnsi="Times New Roman"/>
                </w:rPr>
                <w:t xml:space="preserve"> </w:t>
              </w:r>
            </w:ins>
            <w:ins w:id="16" w:author="Windows User" w:date="2019-08-02T14:21:00Z">
              <w:r w:rsidR="00DD5623">
                <w:rPr>
                  <w:rFonts w:ascii="Times New Roman" w:hAnsi="Times New Roman"/>
                </w:rPr>
                <w:t>283,60</w:t>
              </w:r>
            </w:ins>
          </w:p>
        </w:tc>
        <w:tc>
          <w:tcPr>
            <w:tcW w:w="3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:rsidR="002A2ED3" w:rsidRPr="000341F6" w:rsidRDefault="002A2ED3" w:rsidP="0014247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:rsidR="002A2ED3" w:rsidRPr="000341F6" w:rsidRDefault="002A2ED3" w:rsidP="000341F6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  <w:p w:rsidR="002A2ED3" w:rsidRPr="000341F6" w:rsidRDefault="002A2ED3" w:rsidP="000341F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:rsidR="002A2ED3" w:rsidRPr="000341F6" w:rsidRDefault="002A2ED3" w:rsidP="000341F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A2ED3" w:rsidRPr="000341F6" w:rsidTr="00430845"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2ED3" w:rsidRPr="000341F6" w:rsidRDefault="002A2ED3" w:rsidP="000341F6">
            <w:pPr>
              <w:spacing w:after="0" w:line="240" w:lineRule="auto"/>
              <w:rPr>
                <w:rFonts w:ascii="Times New Roman" w:hAnsi="Times New Roman"/>
              </w:rPr>
            </w:pPr>
            <w:r w:rsidRPr="000341F6">
              <w:rPr>
                <w:rFonts w:ascii="Times New Roman" w:hAnsi="Times New Roman"/>
              </w:rPr>
              <w:t>2017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ED3" w:rsidRPr="000341F6" w:rsidRDefault="002A2ED3" w:rsidP="000341F6">
            <w:pPr>
              <w:spacing w:after="0" w:line="240" w:lineRule="auto"/>
              <w:rPr>
                <w:rFonts w:ascii="Times New Roman" w:hAnsi="Times New Roman"/>
              </w:rPr>
            </w:pPr>
            <w:r w:rsidRPr="000341F6">
              <w:rPr>
                <w:rFonts w:ascii="Times New Roman" w:hAnsi="Times New Roman"/>
              </w:rPr>
              <w:t>I</w:t>
            </w:r>
          </w:p>
        </w:tc>
        <w:tc>
          <w:tcPr>
            <w:tcW w:w="4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2A2ED3" w:rsidRPr="00DF3A5B" w:rsidRDefault="009247E0" w:rsidP="009247E0">
            <w:pPr>
              <w:rPr>
                <w:rFonts w:ascii="Times New Roman" w:hAnsi="Times New Roman"/>
              </w:rPr>
            </w:pPr>
            <w:r w:rsidRPr="00DF3A5B">
              <w:rPr>
                <w:rFonts w:ascii="Times New Roman" w:hAnsi="Times New Roman"/>
              </w:rPr>
              <w:t>KONKURS:</w:t>
            </w:r>
          </w:p>
          <w:p w:rsidR="006410C8" w:rsidRPr="00070988" w:rsidRDefault="009247E0" w:rsidP="009247E0">
            <w:pPr>
              <w:rPr>
                <w:b/>
                <w:strike/>
                <w:color w:val="FF0000"/>
              </w:rPr>
            </w:pPr>
            <w:r w:rsidRPr="00DF3A5B">
              <w:rPr>
                <w:rFonts w:ascii="Times New Roman" w:hAnsi="Times New Roman"/>
              </w:rPr>
              <w:t>• Wsparcie przedsiębiorczości /</w:t>
            </w:r>
            <w:r w:rsidR="00AE7F2A" w:rsidRPr="00DF3A5B">
              <w:rPr>
                <w:rFonts w:ascii="Times New Roman" w:hAnsi="Times New Roman"/>
                <w:b/>
              </w:rPr>
              <w:t>56</w:t>
            </w:r>
            <w:r w:rsidR="006410C8" w:rsidRPr="00DF3A5B">
              <w:rPr>
                <w:rFonts w:ascii="Times New Roman" w:hAnsi="Times New Roman"/>
                <w:b/>
              </w:rPr>
              <w:t>0</w:t>
            </w:r>
            <w:r w:rsidR="00BD1204" w:rsidRPr="00DF3A5B">
              <w:rPr>
                <w:rFonts w:ascii="Times New Roman" w:hAnsi="Times New Roman"/>
                <w:b/>
              </w:rPr>
              <w:t xml:space="preserve"> </w:t>
            </w:r>
            <w:r w:rsidR="006410C8" w:rsidRPr="00DF3A5B">
              <w:rPr>
                <w:rFonts w:ascii="Times New Roman" w:hAnsi="Times New Roman"/>
                <w:b/>
              </w:rPr>
              <w:t>000</w:t>
            </w:r>
            <w:r w:rsidR="00BD1204" w:rsidRPr="00DF3A5B">
              <w:rPr>
                <w:rFonts w:ascii="Times New Roman" w:hAnsi="Times New Roman"/>
                <w:b/>
              </w:rPr>
              <w:t>,00</w:t>
            </w:r>
          </w:p>
        </w:tc>
        <w:tc>
          <w:tcPr>
            <w:tcW w:w="3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:rsidR="002A2ED3" w:rsidRPr="00142474" w:rsidRDefault="004A7C54" w:rsidP="0090655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b/>
                <w:lang w:eastAsia="pl-PL"/>
              </w:rPr>
              <w:t xml:space="preserve"> 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:rsidR="002A2ED3" w:rsidRPr="00142474" w:rsidRDefault="002A2ED3" w:rsidP="000341F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:rsidR="002A2ED3" w:rsidRPr="000341F6" w:rsidRDefault="002A2ED3" w:rsidP="000341F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A2ED3" w:rsidRPr="000341F6" w:rsidRDefault="002A2ED3" w:rsidP="000341F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A2ED3" w:rsidRPr="000341F6" w:rsidTr="00623594">
        <w:tc>
          <w:tcPr>
            <w:tcW w:w="9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ED3" w:rsidRPr="000341F6" w:rsidRDefault="002A2ED3" w:rsidP="000341F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ED3" w:rsidRPr="000341F6" w:rsidRDefault="002A2ED3" w:rsidP="000341F6">
            <w:pPr>
              <w:spacing w:after="0" w:line="240" w:lineRule="auto"/>
              <w:rPr>
                <w:rFonts w:ascii="Times New Roman" w:hAnsi="Times New Roman"/>
              </w:rPr>
            </w:pPr>
            <w:r w:rsidRPr="000341F6">
              <w:rPr>
                <w:rFonts w:ascii="Times New Roman" w:hAnsi="Times New Roman"/>
              </w:rPr>
              <w:t>II</w:t>
            </w:r>
          </w:p>
        </w:tc>
        <w:tc>
          <w:tcPr>
            <w:tcW w:w="4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:rsidR="002A2ED3" w:rsidRPr="000341F6" w:rsidRDefault="002A2ED3" w:rsidP="000341F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A2ED3" w:rsidRPr="000341F6" w:rsidRDefault="002A2ED3" w:rsidP="00070988">
            <w:pPr>
              <w:pStyle w:val="Akapitzlist"/>
              <w:spacing w:after="0" w:line="240" w:lineRule="auto"/>
              <w:ind w:left="326"/>
              <w:jc w:val="both"/>
              <w:rPr>
                <w:rFonts w:ascii="Times New Roman" w:hAnsi="Times New Roman"/>
                <w:b/>
                <w:lang w:eastAsia="pl-PL"/>
              </w:rPr>
            </w:pPr>
          </w:p>
        </w:tc>
        <w:tc>
          <w:tcPr>
            <w:tcW w:w="3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D7D" w:rsidRPr="00070988" w:rsidRDefault="00E47D7D" w:rsidP="006B2C3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trike/>
                <w:color w:val="FF0000"/>
                <w:lang w:eastAsia="pl-PL"/>
              </w:rPr>
            </w:pPr>
            <w:r w:rsidRPr="00430845">
              <w:rPr>
                <w:rFonts w:ascii="Times New Roman" w:eastAsia="Times New Roman" w:hAnsi="Times New Roman"/>
                <w:b/>
                <w:lang w:eastAsia="pl-PL"/>
              </w:rPr>
              <w:t>Typ operacji</w:t>
            </w:r>
            <w:r>
              <w:rPr>
                <w:rFonts w:ascii="Times New Roman" w:eastAsia="Times New Roman" w:hAnsi="Times New Roman"/>
                <w:b/>
                <w:lang w:eastAsia="pl-PL"/>
              </w:rPr>
              <w:t xml:space="preserve"> 1: </w:t>
            </w:r>
            <w:r w:rsidRPr="00E47D7D">
              <w:rPr>
                <w:rFonts w:ascii="Times New Roman" w:eastAsia="Times New Roman" w:hAnsi="Times New Roman"/>
                <w:lang w:eastAsia="pl-PL"/>
              </w:rPr>
              <w:t>Programy podnoszące aktywność i mobilność zawodową oraz zdolności do zatrudnienia grupy osób biernych zawodowo/</w:t>
            </w:r>
            <w:r w:rsidRPr="00070988">
              <w:rPr>
                <w:rFonts w:ascii="Times New Roman" w:eastAsia="Times New Roman" w:hAnsi="Times New Roman"/>
                <w:b/>
                <w:lang w:eastAsia="pl-PL"/>
              </w:rPr>
              <w:t>0,00</w:t>
            </w:r>
          </w:p>
          <w:p w:rsidR="006B2C32" w:rsidRPr="006410C8" w:rsidRDefault="006B2C32" w:rsidP="006B2C32">
            <w:pPr>
              <w:spacing w:after="0" w:line="240" w:lineRule="auto"/>
              <w:rPr>
                <w:rFonts w:ascii="Times New Roman" w:eastAsia="Times New Roman" w:hAnsi="Times New Roman"/>
                <w:strike/>
                <w:color w:val="FF0000"/>
                <w:lang w:eastAsia="pl-PL"/>
              </w:rPr>
            </w:pPr>
          </w:p>
          <w:p w:rsidR="00E47D7D" w:rsidRPr="00070988" w:rsidRDefault="00E47D7D" w:rsidP="006B2C3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trike/>
                <w:color w:val="FF0000"/>
                <w:lang w:eastAsia="pl-PL"/>
              </w:rPr>
            </w:pPr>
            <w:r w:rsidRPr="00430845">
              <w:rPr>
                <w:rFonts w:ascii="Times New Roman" w:eastAsia="Times New Roman" w:hAnsi="Times New Roman"/>
                <w:b/>
                <w:lang w:eastAsia="pl-PL"/>
              </w:rPr>
              <w:t>Typ operacji</w:t>
            </w:r>
            <w:r>
              <w:rPr>
                <w:rFonts w:ascii="Times New Roman" w:eastAsia="Times New Roman" w:hAnsi="Times New Roman"/>
                <w:b/>
                <w:lang w:eastAsia="pl-PL"/>
              </w:rPr>
              <w:t xml:space="preserve"> 10:</w:t>
            </w:r>
            <w:r w:rsidRPr="006410C8">
              <w:rPr>
                <w:rFonts w:ascii="Times New Roman" w:eastAsia="Times New Roman" w:hAnsi="Times New Roman"/>
                <w:color w:val="FF0000"/>
                <w:lang w:eastAsia="pl-PL"/>
              </w:rPr>
              <w:t xml:space="preserve"> </w:t>
            </w:r>
            <w:r w:rsidRPr="00E47D7D">
              <w:rPr>
                <w:rFonts w:ascii="Times New Roman" w:eastAsia="Times New Roman" w:hAnsi="Times New Roman"/>
                <w:lang w:eastAsia="pl-PL"/>
              </w:rPr>
              <w:t>Działania skierowane do rodzin, w tym rodzin przeżywających trudności opiekuńczo-wychowawcze, dzieci i młodzieży zagrożonej wykluczeniem społecznym/</w:t>
            </w:r>
            <w:r>
              <w:rPr>
                <w:rFonts w:ascii="Times New Roman" w:eastAsia="Times New Roman" w:hAnsi="Times New Roman"/>
                <w:b/>
                <w:lang w:eastAsia="pl-PL"/>
              </w:rPr>
              <w:t>0,00</w:t>
            </w:r>
          </w:p>
          <w:p w:rsidR="006B2C32" w:rsidRPr="00430845" w:rsidRDefault="006B2C32" w:rsidP="006B2C3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6B2C32" w:rsidRPr="00070988" w:rsidRDefault="006B2C32" w:rsidP="006B2C3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trike/>
                <w:color w:val="FF0000"/>
                <w:lang w:eastAsia="pl-PL"/>
              </w:rPr>
            </w:pPr>
            <w:r w:rsidRPr="00430845">
              <w:rPr>
                <w:rFonts w:ascii="Times New Roman" w:eastAsia="Times New Roman" w:hAnsi="Times New Roman"/>
                <w:b/>
                <w:lang w:eastAsia="pl-PL"/>
              </w:rPr>
              <w:t>Typ operacji 6:</w:t>
            </w:r>
            <w:r w:rsidRPr="00430845">
              <w:rPr>
                <w:rFonts w:ascii="Times New Roman" w:eastAsia="Times New Roman" w:hAnsi="Times New Roman"/>
                <w:lang w:eastAsia="pl-PL"/>
              </w:rPr>
              <w:t xml:space="preserve"> Programy Aktywności Lokalnej / </w:t>
            </w:r>
            <w:r w:rsidR="004E3C32" w:rsidRPr="00C861FD">
              <w:rPr>
                <w:rFonts w:ascii="Times New Roman" w:eastAsia="Times New Roman" w:hAnsi="Times New Roman"/>
                <w:b/>
                <w:lang w:eastAsia="pl-PL"/>
              </w:rPr>
              <w:t>0,00</w:t>
            </w:r>
            <w:r w:rsidR="004E3C32">
              <w:rPr>
                <w:rFonts w:ascii="Times New Roman" w:eastAsia="Times New Roman" w:hAnsi="Times New Roman"/>
                <w:lang w:eastAsia="pl-PL"/>
              </w:rPr>
              <w:t xml:space="preserve"> </w:t>
            </w:r>
          </w:p>
          <w:p w:rsidR="006B2C32" w:rsidRDefault="006B2C32" w:rsidP="000341F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</w:p>
          <w:p w:rsidR="002A2ED3" w:rsidRPr="000341F6" w:rsidRDefault="002A2ED3" w:rsidP="000341F6">
            <w:pPr>
              <w:tabs>
                <w:tab w:val="left" w:pos="296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341F6">
              <w:rPr>
                <w:rFonts w:ascii="Times New Roman" w:hAnsi="Times New Roman"/>
              </w:rPr>
              <w:tab/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DD5870" w:rsidRDefault="006B2C32" w:rsidP="006B2C32">
            <w:pPr>
              <w:spacing w:after="0" w:line="240" w:lineRule="auto"/>
              <w:rPr>
                <w:rFonts w:ascii="Times New Roman" w:eastAsia="Times New Roman" w:hAnsi="Times New Roman"/>
                <w:b/>
                <w:strike/>
                <w:color w:val="FF0000"/>
                <w:lang w:eastAsia="pl-PL"/>
              </w:rPr>
            </w:pPr>
            <w:r w:rsidRPr="00430845">
              <w:rPr>
                <w:rFonts w:ascii="Times New Roman" w:eastAsia="Times New Roman" w:hAnsi="Times New Roman"/>
                <w:b/>
                <w:lang w:eastAsia="pl-PL"/>
              </w:rPr>
              <w:t>Typ operacji 8.</w:t>
            </w:r>
            <w:r w:rsidRPr="00430845">
              <w:rPr>
                <w:rFonts w:ascii="Times New Roman" w:eastAsia="Times New Roman" w:hAnsi="Times New Roman"/>
                <w:lang w:eastAsia="pl-PL"/>
              </w:rPr>
              <w:t xml:space="preserve"> Projekty z zakresu infrastruktury społecznej/ </w:t>
            </w:r>
          </w:p>
          <w:p w:rsidR="00430845" w:rsidRPr="00070988" w:rsidRDefault="00B06728" w:rsidP="006B2C32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lang w:eastAsia="pl-PL"/>
              </w:rPr>
              <w:t xml:space="preserve"> </w:t>
            </w:r>
            <w:r w:rsidR="00C26E75">
              <w:rPr>
                <w:rFonts w:ascii="Times New Roman" w:eastAsia="Times New Roman" w:hAnsi="Times New Roman"/>
                <w:b/>
                <w:lang w:eastAsia="pl-PL"/>
              </w:rPr>
              <w:t>172 117,98</w:t>
            </w:r>
          </w:p>
          <w:p w:rsidR="006B2C32" w:rsidRPr="00070988" w:rsidRDefault="006B2C32" w:rsidP="006B2C32">
            <w:pPr>
              <w:spacing w:after="0" w:line="240" w:lineRule="auto"/>
              <w:jc w:val="both"/>
              <w:rPr>
                <w:rFonts w:ascii="Times New Roman" w:hAnsi="Times New Roman"/>
                <w:b/>
                <w:strike/>
                <w:color w:val="FF0000"/>
              </w:rPr>
            </w:pPr>
            <w:r w:rsidRPr="00430845">
              <w:rPr>
                <w:rFonts w:ascii="Times New Roman" w:hAnsi="Times New Roman"/>
                <w:b/>
              </w:rPr>
              <w:t>Typ operacji 9:</w:t>
            </w:r>
            <w:r w:rsidRPr="00430845">
              <w:rPr>
                <w:rFonts w:ascii="Times New Roman" w:hAnsi="Times New Roman"/>
              </w:rPr>
              <w:t xml:space="preserve"> Rewitalizacja małej skali/</w:t>
            </w:r>
            <w:r w:rsidR="00B06728">
              <w:rPr>
                <w:rFonts w:ascii="Times New Roman" w:hAnsi="Times New Roman"/>
                <w:b/>
              </w:rPr>
              <w:t xml:space="preserve"> </w:t>
            </w:r>
            <w:r w:rsidR="00F5229F">
              <w:rPr>
                <w:rFonts w:ascii="Times New Roman" w:hAnsi="Times New Roman"/>
                <w:b/>
              </w:rPr>
              <w:t xml:space="preserve"> </w:t>
            </w:r>
            <w:r w:rsidR="00C26E75">
              <w:rPr>
                <w:rFonts w:ascii="Times New Roman" w:hAnsi="Times New Roman"/>
                <w:b/>
              </w:rPr>
              <w:t>749 924,77</w:t>
            </w:r>
          </w:p>
          <w:p w:rsidR="006B2C32" w:rsidRPr="00430845" w:rsidRDefault="006B2C32" w:rsidP="006B2C3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2A2ED3" w:rsidRPr="00070988" w:rsidRDefault="006B2C32" w:rsidP="00D52E0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trike/>
                <w:color w:val="FF0000"/>
                <w:lang w:eastAsia="pl-PL"/>
              </w:rPr>
            </w:pPr>
            <w:r w:rsidRPr="00430845">
              <w:rPr>
                <w:rFonts w:ascii="Times New Roman" w:eastAsia="Times New Roman" w:hAnsi="Times New Roman"/>
                <w:b/>
                <w:lang w:eastAsia="pl-PL"/>
              </w:rPr>
              <w:t>Typ operacji 7:</w:t>
            </w:r>
            <w:r w:rsidRPr="00430845">
              <w:rPr>
                <w:rFonts w:ascii="Times New Roman" w:eastAsia="Times New Roman" w:hAnsi="Times New Roman"/>
                <w:lang w:eastAsia="pl-PL"/>
              </w:rPr>
              <w:t xml:space="preserve"> Projekty dotyczące dziedzictwa kulturowego/ </w:t>
            </w:r>
            <w:r w:rsidR="00B06728">
              <w:rPr>
                <w:rFonts w:ascii="Times New Roman" w:eastAsia="Times New Roman" w:hAnsi="Times New Roman"/>
                <w:b/>
                <w:lang w:eastAsia="pl-PL"/>
              </w:rPr>
              <w:t xml:space="preserve">  </w:t>
            </w:r>
            <w:ins w:id="17" w:author="Windows User" w:date="2019-08-02T12:34:00Z">
              <w:r w:rsidR="00D52E0B">
                <w:rPr>
                  <w:rFonts w:ascii="Times New Roman" w:eastAsia="Times New Roman" w:hAnsi="Times New Roman"/>
                  <w:b/>
                  <w:lang w:eastAsia="pl-PL"/>
                </w:rPr>
                <w:t>110</w:t>
              </w:r>
              <w:del w:id="18" w:author="sylwia.jakimiuk" w:date="2019-08-02T14:46:00Z">
                <w:r w:rsidR="00D52E0B" w:rsidDel="001D2E25">
                  <w:rPr>
                    <w:rFonts w:ascii="Times New Roman" w:eastAsia="Times New Roman" w:hAnsi="Times New Roman"/>
                    <w:b/>
                    <w:lang w:eastAsia="pl-PL"/>
                  </w:rPr>
                  <w:delText> </w:delText>
                </w:r>
              </w:del>
            </w:ins>
            <w:ins w:id="19" w:author="sylwia.jakimiuk" w:date="2019-08-02T14:46:00Z">
              <w:r w:rsidR="001D2E25">
                <w:rPr>
                  <w:rFonts w:ascii="Times New Roman" w:eastAsia="Times New Roman" w:hAnsi="Times New Roman"/>
                  <w:b/>
                  <w:lang w:eastAsia="pl-PL"/>
                </w:rPr>
                <w:t> </w:t>
              </w:r>
            </w:ins>
            <w:ins w:id="20" w:author="Windows User" w:date="2019-08-02T12:34:00Z">
              <w:r w:rsidR="00D52E0B">
                <w:rPr>
                  <w:rFonts w:ascii="Times New Roman" w:eastAsia="Times New Roman" w:hAnsi="Times New Roman"/>
                  <w:b/>
                  <w:lang w:eastAsia="pl-PL"/>
                </w:rPr>
                <w:t>175</w:t>
              </w:r>
            </w:ins>
            <w:ins w:id="21" w:author="sylwia.jakimiuk" w:date="2019-08-02T14:46:00Z">
              <w:r w:rsidR="001D2E25">
                <w:rPr>
                  <w:rFonts w:ascii="Times New Roman" w:eastAsia="Times New Roman" w:hAnsi="Times New Roman"/>
                  <w:b/>
                  <w:lang w:eastAsia="pl-PL"/>
                </w:rPr>
                <w:t>,</w:t>
              </w:r>
            </w:ins>
            <w:ins w:id="22" w:author="Windows User" w:date="2019-08-02T12:34:00Z">
              <w:del w:id="23" w:author="sylwia.jakimiuk" w:date="2019-08-02T14:46:00Z">
                <w:r w:rsidR="00D52E0B" w:rsidDel="001D2E25">
                  <w:rPr>
                    <w:rFonts w:ascii="Times New Roman" w:eastAsia="Times New Roman" w:hAnsi="Times New Roman"/>
                    <w:b/>
                    <w:lang w:eastAsia="pl-PL"/>
                  </w:rPr>
                  <w:delText xml:space="preserve"> </w:delText>
                </w:r>
              </w:del>
              <w:r w:rsidR="00D52E0B">
                <w:rPr>
                  <w:rFonts w:ascii="Times New Roman" w:eastAsia="Times New Roman" w:hAnsi="Times New Roman"/>
                  <w:b/>
                  <w:lang w:eastAsia="pl-PL"/>
                </w:rPr>
                <w:t xml:space="preserve">68 </w:t>
              </w:r>
            </w:ins>
            <w:del w:id="24" w:author="Windows User" w:date="2019-08-02T12:34:00Z">
              <w:r w:rsidR="00C26E75" w:rsidDel="00D52E0B">
                <w:rPr>
                  <w:rFonts w:ascii="Times New Roman" w:eastAsia="Times New Roman" w:hAnsi="Times New Roman"/>
                  <w:b/>
                  <w:lang w:eastAsia="pl-PL"/>
                </w:rPr>
                <w:delText>138 968,05</w:delText>
              </w:r>
            </w:del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:rsidR="002A2ED3" w:rsidRPr="000341F6" w:rsidRDefault="002A2ED3" w:rsidP="000341F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A2ED3" w:rsidRPr="000341F6" w:rsidRDefault="002A2ED3" w:rsidP="000341F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A2ED3" w:rsidRPr="000341F6" w:rsidRDefault="002A2ED3" w:rsidP="000341F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A2ED3" w:rsidRPr="000341F6" w:rsidTr="00E30B2A"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2ED3" w:rsidRPr="000341F6" w:rsidRDefault="002A2ED3" w:rsidP="000341F6">
            <w:pPr>
              <w:spacing w:after="0" w:line="240" w:lineRule="auto"/>
              <w:rPr>
                <w:rFonts w:ascii="Times New Roman" w:hAnsi="Times New Roman"/>
              </w:rPr>
            </w:pPr>
            <w:r w:rsidRPr="000341F6">
              <w:rPr>
                <w:rFonts w:ascii="Times New Roman" w:hAnsi="Times New Roman"/>
              </w:rPr>
              <w:t>2018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ED3" w:rsidRPr="000341F6" w:rsidRDefault="002A2ED3" w:rsidP="000341F6">
            <w:pPr>
              <w:spacing w:after="0" w:line="240" w:lineRule="auto"/>
              <w:rPr>
                <w:rFonts w:ascii="Times New Roman" w:hAnsi="Times New Roman"/>
              </w:rPr>
            </w:pPr>
            <w:r w:rsidRPr="000341F6">
              <w:rPr>
                <w:rFonts w:ascii="Times New Roman" w:hAnsi="Times New Roman"/>
              </w:rPr>
              <w:t>I</w:t>
            </w:r>
          </w:p>
        </w:tc>
        <w:tc>
          <w:tcPr>
            <w:tcW w:w="4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ED3" w:rsidRPr="000341F6" w:rsidRDefault="002A2ED3" w:rsidP="000341F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341F6">
              <w:rPr>
                <w:rFonts w:ascii="Times New Roman" w:hAnsi="Times New Roman"/>
              </w:rPr>
              <w:t>KONKURS:</w:t>
            </w:r>
          </w:p>
          <w:p w:rsidR="00357342" w:rsidRPr="00070988" w:rsidRDefault="002A2ED3" w:rsidP="00357342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326"/>
              <w:jc w:val="both"/>
              <w:rPr>
                <w:rFonts w:ascii="Times New Roman" w:hAnsi="Times New Roman"/>
                <w:color w:val="FF0000"/>
              </w:rPr>
            </w:pPr>
            <w:r w:rsidRPr="00070988">
              <w:rPr>
                <w:rFonts w:ascii="Times New Roman" w:hAnsi="Times New Roman"/>
              </w:rPr>
              <w:t>Wsparcie przedsiębiorczości</w:t>
            </w:r>
            <w:r w:rsidRPr="00070988">
              <w:rPr>
                <w:rFonts w:ascii="Times New Roman" w:hAnsi="Times New Roman"/>
                <w:lang w:eastAsia="pl-PL"/>
              </w:rPr>
              <w:t xml:space="preserve"> / </w:t>
            </w:r>
            <w:r w:rsidR="008C7DE9">
              <w:rPr>
                <w:rFonts w:ascii="Times New Roman" w:hAnsi="Times New Roman"/>
                <w:b/>
                <w:lang w:eastAsia="pl-PL"/>
              </w:rPr>
              <w:t xml:space="preserve"> </w:t>
            </w:r>
            <w:r w:rsidR="00460401">
              <w:rPr>
                <w:rFonts w:ascii="Times New Roman" w:hAnsi="Times New Roman"/>
                <w:b/>
                <w:lang w:eastAsia="pl-PL"/>
              </w:rPr>
              <w:t>910 000,00</w:t>
            </w:r>
          </w:p>
          <w:p w:rsidR="002A2ED3" w:rsidRPr="000341F6" w:rsidRDefault="002A2ED3" w:rsidP="000341F6">
            <w:pPr>
              <w:pStyle w:val="Akapitzlist"/>
              <w:spacing w:after="0" w:line="240" w:lineRule="auto"/>
              <w:ind w:left="326"/>
              <w:jc w:val="both"/>
              <w:rPr>
                <w:rFonts w:ascii="Times New Roman" w:hAnsi="Times New Roman"/>
                <w:b/>
                <w:lang w:eastAsia="pl-PL"/>
              </w:rPr>
            </w:pPr>
          </w:p>
          <w:p w:rsidR="00BD70B9" w:rsidRPr="00070988" w:rsidRDefault="004B148D" w:rsidP="00BD70B9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26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eastAsia="pl-PL"/>
              </w:rPr>
              <w:t>Rozwój</w:t>
            </w:r>
            <w:r w:rsidR="00BD70B9" w:rsidRPr="00070988">
              <w:rPr>
                <w:rFonts w:ascii="Times New Roman" w:hAnsi="Times New Roman"/>
                <w:lang w:eastAsia="pl-PL"/>
              </w:rPr>
              <w:t xml:space="preserve"> ogólnodostępnej i niekomercyjnej infrastruktury turystycznej lub rekreacyjnej, lub kulturalnej/ </w:t>
            </w:r>
            <w:r w:rsidR="007624DD">
              <w:rPr>
                <w:rFonts w:ascii="Times New Roman" w:hAnsi="Times New Roman"/>
                <w:b/>
                <w:lang w:eastAsia="pl-PL"/>
              </w:rPr>
              <w:t xml:space="preserve"> </w:t>
            </w:r>
            <w:r w:rsidR="00030109">
              <w:rPr>
                <w:rFonts w:ascii="Times New Roman" w:hAnsi="Times New Roman"/>
                <w:b/>
                <w:lang w:eastAsia="pl-PL"/>
              </w:rPr>
              <w:t xml:space="preserve"> </w:t>
            </w:r>
            <w:del w:id="25" w:author="Windows User" w:date="2019-08-02T14:22:00Z">
              <w:r w:rsidR="00C26E75" w:rsidDel="00DD5623">
                <w:rPr>
                  <w:rFonts w:ascii="Times New Roman" w:hAnsi="Times New Roman"/>
                  <w:b/>
                  <w:lang w:eastAsia="pl-PL"/>
                </w:rPr>
                <w:delText>369 224,08</w:delText>
              </w:r>
            </w:del>
            <w:ins w:id="26" w:author="Windows User" w:date="2019-08-02T14:22:00Z">
              <w:r w:rsidR="00DD5623">
                <w:rPr>
                  <w:rFonts w:ascii="Times New Roman" w:hAnsi="Times New Roman"/>
                  <w:b/>
                  <w:lang w:eastAsia="pl-PL"/>
                </w:rPr>
                <w:t xml:space="preserve">  </w:t>
              </w:r>
            </w:ins>
          </w:p>
          <w:p w:rsidR="00BD70B9" w:rsidRPr="00070988" w:rsidRDefault="00DD5623" w:rsidP="00BD70B9">
            <w:pPr>
              <w:pStyle w:val="Akapitzlist"/>
              <w:spacing w:after="0" w:line="240" w:lineRule="auto"/>
              <w:ind w:left="326"/>
              <w:jc w:val="both"/>
              <w:rPr>
                <w:rFonts w:ascii="Times New Roman" w:hAnsi="Times New Roman"/>
              </w:rPr>
            </w:pPr>
            <w:ins w:id="27" w:author="Windows User" w:date="2019-08-02T14:22:00Z">
              <w:r>
                <w:rPr>
                  <w:rFonts w:ascii="Times New Roman" w:hAnsi="Times New Roman"/>
                </w:rPr>
                <w:t>369</w:t>
              </w:r>
            </w:ins>
            <w:ins w:id="28" w:author="Windows User" w:date="2019-08-02T14:23:00Z">
              <w:r>
                <w:rPr>
                  <w:rFonts w:ascii="Times New Roman" w:hAnsi="Times New Roman"/>
                </w:rPr>
                <w:t> </w:t>
              </w:r>
            </w:ins>
            <w:ins w:id="29" w:author="Windows User" w:date="2019-08-02T14:22:00Z">
              <w:r>
                <w:rPr>
                  <w:rFonts w:ascii="Times New Roman" w:hAnsi="Times New Roman"/>
                </w:rPr>
                <w:t>223,</w:t>
              </w:r>
            </w:ins>
            <w:ins w:id="30" w:author="Windows User" w:date="2019-08-02T14:23:00Z">
              <w:r>
                <w:rPr>
                  <w:rFonts w:ascii="Times New Roman" w:hAnsi="Times New Roman"/>
                </w:rPr>
                <w:t xml:space="preserve">82 </w:t>
              </w:r>
            </w:ins>
          </w:p>
          <w:p w:rsidR="002A2ED3" w:rsidRPr="000341F6" w:rsidRDefault="002A2ED3" w:rsidP="00E30B2A">
            <w:pPr>
              <w:pStyle w:val="Akapitzlist"/>
              <w:spacing w:after="0" w:line="240" w:lineRule="auto"/>
              <w:ind w:left="326" w:hanging="326"/>
              <w:jc w:val="both"/>
              <w:rPr>
                <w:rFonts w:ascii="Times New Roman" w:hAnsi="Times New Roman"/>
              </w:rPr>
            </w:pPr>
          </w:p>
        </w:tc>
        <w:tc>
          <w:tcPr>
            <w:tcW w:w="3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6410C8" w:rsidRPr="00070988" w:rsidRDefault="00DD5870" w:rsidP="006410C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  <w:r w:rsidRPr="006410C8">
              <w:rPr>
                <w:rFonts w:ascii="Times New Roman" w:eastAsia="Times New Roman" w:hAnsi="Times New Roman"/>
                <w:b/>
                <w:color w:val="FF0000"/>
                <w:lang w:eastAsia="pl-PL"/>
              </w:rPr>
              <w:t xml:space="preserve">  </w:t>
            </w:r>
            <w:r w:rsidR="006410C8" w:rsidRPr="00070988">
              <w:rPr>
                <w:rFonts w:ascii="Times New Roman" w:eastAsia="Times New Roman" w:hAnsi="Times New Roman"/>
                <w:b/>
                <w:lang w:eastAsia="pl-PL"/>
              </w:rPr>
              <w:t>Typ operacji 1:</w:t>
            </w:r>
            <w:r w:rsidR="006410C8" w:rsidRPr="00070988">
              <w:rPr>
                <w:rFonts w:ascii="Times New Roman" w:eastAsia="Times New Roman" w:hAnsi="Times New Roman"/>
                <w:lang w:eastAsia="pl-PL"/>
              </w:rPr>
              <w:t xml:space="preserve"> Programy podnoszące aktywność i mobilność zawodową oraz zdolności do zatrudnienia grupy osób biernych zawodowo/ </w:t>
            </w:r>
            <w:r w:rsidR="00D56669">
              <w:rPr>
                <w:rFonts w:ascii="Times New Roman" w:eastAsia="Times New Roman" w:hAnsi="Times New Roman"/>
                <w:b/>
                <w:lang w:eastAsia="pl-PL"/>
              </w:rPr>
              <w:t>404 133,72</w:t>
            </w:r>
          </w:p>
          <w:p w:rsidR="006410C8" w:rsidRPr="00070988" w:rsidRDefault="006410C8" w:rsidP="006410C8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  <w:p w:rsidR="006410C8" w:rsidRPr="00070988" w:rsidRDefault="006410C8" w:rsidP="006410C8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070988">
              <w:rPr>
                <w:rFonts w:ascii="Times New Roman" w:eastAsia="Times New Roman" w:hAnsi="Times New Roman"/>
                <w:b/>
                <w:lang w:eastAsia="pl-PL"/>
              </w:rPr>
              <w:t>Typ operacji 10:</w:t>
            </w:r>
            <w:r w:rsidRPr="00070988">
              <w:rPr>
                <w:rFonts w:ascii="Times New Roman" w:eastAsia="Times New Roman" w:hAnsi="Times New Roman"/>
                <w:lang w:eastAsia="pl-PL"/>
              </w:rPr>
              <w:t xml:space="preserve"> Działania skierowane do rodzin, w tym rodzin przeżywających trudności opiekuńczo-wychowawcze, dzieci i młodzieży zagrożonej wykluczeniem społecznym</w:t>
            </w:r>
            <w:r w:rsidRPr="00094707">
              <w:rPr>
                <w:rFonts w:ascii="Times New Roman" w:eastAsia="Times New Roman" w:hAnsi="Times New Roman"/>
                <w:b/>
                <w:lang w:eastAsia="pl-PL"/>
              </w:rPr>
              <w:t xml:space="preserve">/ </w:t>
            </w:r>
            <w:r w:rsidR="00B0429C" w:rsidRPr="00094707">
              <w:rPr>
                <w:rFonts w:ascii="Times New Roman" w:eastAsia="Times New Roman" w:hAnsi="Times New Roman"/>
                <w:b/>
                <w:lang w:eastAsia="pl-PL"/>
              </w:rPr>
              <w:t>0,00</w:t>
            </w:r>
          </w:p>
          <w:p w:rsidR="006410C8" w:rsidRPr="00070988" w:rsidRDefault="006410C8" w:rsidP="006410C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6410C8" w:rsidRPr="00070988" w:rsidRDefault="006410C8" w:rsidP="006410C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  <w:r w:rsidRPr="00070988">
              <w:rPr>
                <w:rFonts w:ascii="Times New Roman" w:eastAsia="Times New Roman" w:hAnsi="Times New Roman"/>
                <w:b/>
                <w:lang w:eastAsia="pl-PL"/>
              </w:rPr>
              <w:t>Typ operacji 6:</w:t>
            </w:r>
            <w:r w:rsidRPr="00070988">
              <w:rPr>
                <w:rFonts w:ascii="Times New Roman" w:eastAsia="Times New Roman" w:hAnsi="Times New Roman"/>
                <w:lang w:eastAsia="pl-PL"/>
              </w:rPr>
              <w:t xml:space="preserve"> Programy Aktywności Lokalnej / </w:t>
            </w:r>
            <w:r w:rsidR="00C86FF7" w:rsidRPr="00094707">
              <w:rPr>
                <w:rFonts w:ascii="Times New Roman" w:eastAsia="Times New Roman" w:hAnsi="Times New Roman"/>
                <w:b/>
                <w:lang w:eastAsia="pl-PL"/>
              </w:rPr>
              <w:t xml:space="preserve"> </w:t>
            </w:r>
            <w:r w:rsidR="00D56669">
              <w:rPr>
                <w:rFonts w:ascii="Times New Roman" w:eastAsia="Times New Roman" w:hAnsi="Times New Roman"/>
                <w:b/>
                <w:lang w:eastAsia="pl-PL"/>
              </w:rPr>
              <w:t>266 173,00</w:t>
            </w:r>
          </w:p>
          <w:p w:rsidR="006410C8" w:rsidRPr="00070988" w:rsidRDefault="006410C8" w:rsidP="006410C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</w:p>
          <w:p w:rsidR="006410C8" w:rsidRPr="00070988" w:rsidRDefault="006410C8" w:rsidP="006410C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  <w:r w:rsidRPr="00070988">
              <w:rPr>
                <w:rFonts w:ascii="Times New Roman" w:eastAsia="Times New Roman" w:hAnsi="Times New Roman"/>
                <w:b/>
                <w:lang w:eastAsia="pl-PL"/>
              </w:rPr>
              <w:t>Typ operacji 7:</w:t>
            </w:r>
            <w:r w:rsidRPr="00070988">
              <w:rPr>
                <w:rFonts w:ascii="Times New Roman" w:eastAsia="Times New Roman" w:hAnsi="Times New Roman"/>
                <w:lang w:eastAsia="pl-PL"/>
              </w:rPr>
              <w:t xml:space="preserve"> Usługi reintegracji społeczno-zawodowej skierowanej do osób zagrożonych ubóstwem lub wykluczeniem społecznym /</w:t>
            </w:r>
            <w:r w:rsidR="00094707">
              <w:rPr>
                <w:rFonts w:ascii="Times New Roman" w:eastAsia="Times New Roman" w:hAnsi="Times New Roman"/>
                <w:b/>
                <w:lang w:eastAsia="pl-PL"/>
              </w:rPr>
              <w:t>0,00</w:t>
            </w:r>
          </w:p>
          <w:p w:rsidR="006410C8" w:rsidRPr="00070988" w:rsidRDefault="006410C8" w:rsidP="006410C8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070988">
              <w:rPr>
                <w:rFonts w:ascii="Times New Roman" w:eastAsia="Times New Roman" w:hAnsi="Times New Roman"/>
                <w:b/>
                <w:lang w:eastAsia="pl-PL"/>
              </w:rPr>
              <w:t>Typ operacji 5:</w:t>
            </w:r>
            <w:r w:rsidRPr="00070988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070988">
              <w:rPr>
                <w:rFonts w:ascii="Times New Roman" w:hAnsi="Times New Roman"/>
              </w:rPr>
              <w:t xml:space="preserve">Wsparcie małych szkół kształcenia ogólnego na obszarze LGD/ </w:t>
            </w:r>
            <w:r w:rsidR="007614C2">
              <w:rPr>
                <w:rFonts w:ascii="Times New Roman" w:hAnsi="Times New Roman"/>
                <w:b/>
              </w:rPr>
              <w:t xml:space="preserve"> </w:t>
            </w:r>
            <w:r w:rsidR="007A3F4B">
              <w:rPr>
                <w:rFonts w:ascii="Times New Roman" w:hAnsi="Times New Roman"/>
                <w:b/>
              </w:rPr>
              <w:t xml:space="preserve"> </w:t>
            </w:r>
            <w:r w:rsidR="007A3F4B">
              <w:rPr>
                <w:rFonts w:ascii="Times New Roman" w:hAnsi="Times New Roman"/>
                <w:b/>
              </w:rPr>
              <w:lastRenderedPageBreak/>
              <w:t>104 518,80</w:t>
            </w:r>
          </w:p>
          <w:p w:rsidR="00DD5870" w:rsidRPr="000341F6" w:rsidRDefault="00DD5870" w:rsidP="000341F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B2A" w:rsidRPr="000341F6" w:rsidRDefault="00E30B2A" w:rsidP="00E30B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E30B2A" w:rsidRPr="00070988" w:rsidRDefault="00E30B2A" w:rsidP="00E30B2A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070988">
              <w:rPr>
                <w:rFonts w:ascii="Times New Roman" w:eastAsia="Times New Roman" w:hAnsi="Times New Roman"/>
                <w:b/>
                <w:lang w:eastAsia="pl-PL"/>
              </w:rPr>
              <w:t>Typ operacji 8.</w:t>
            </w:r>
            <w:r w:rsidRPr="00070988">
              <w:rPr>
                <w:rFonts w:ascii="Times New Roman" w:eastAsia="Times New Roman" w:hAnsi="Times New Roman"/>
                <w:lang w:eastAsia="pl-PL"/>
              </w:rPr>
              <w:t xml:space="preserve"> Projekty z zakresu infrastruktury społecznej/ </w:t>
            </w:r>
            <w:r w:rsidR="00811CBB">
              <w:rPr>
                <w:rFonts w:ascii="Times New Roman" w:eastAsia="Times New Roman" w:hAnsi="Times New Roman"/>
                <w:b/>
                <w:lang w:eastAsia="pl-PL"/>
              </w:rPr>
              <w:t>0,00</w:t>
            </w:r>
          </w:p>
          <w:p w:rsidR="00E30B2A" w:rsidRDefault="00E30B2A" w:rsidP="00E30B2A">
            <w:pPr>
              <w:rPr>
                <w:rFonts w:ascii="Times New Roman" w:hAnsi="Times New Roman"/>
              </w:rPr>
            </w:pPr>
            <w:r w:rsidRPr="00070988">
              <w:rPr>
                <w:rFonts w:ascii="Times New Roman" w:eastAsia="Times New Roman" w:hAnsi="Times New Roman"/>
                <w:b/>
                <w:lang w:eastAsia="pl-PL"/>
              </w:rPr>
              <w:t>Typ operacji 7:</w:t>
            </w:r>
            <w:r w:rsidRPr="00070988">
              <w:rPr>
                <w:rFonts w:ascii="Times New Roman" w:eastAsia="Times New Roman" w:hAnsi="Times New Roman"/>
                <w:lang w:eastAsia="pl-PL"/>
              </w:rPr>
              <w:t xml:space="preserve"> Projekty dotyczące dziedzictwa kulturowego </w:t>
            </w:r>
            <w:r w:rsidR="001006A2">
              <w:rPr>
                <w:rFonts w:ascii="Times New Roman" w:eastAsia="Times New Roman" w:hAnsi="Times New Roman"/>
                <w:b/>
                <w:lang w:eastAsia="pl-PL"/>
              </w:rPr>
              <w:t xml:space="preserve"> </w:t>
            </w:r>
            <w:r w:rsidR="00D56669">
              <w:rPr>
                <w:rFonts w:ascii="Times New Roman" w:eastAsia="Times New Roman" w:hAnsi="Times New Roman"/>
                <w:b/>
                <w:lang w:eastAsia="pl-PL"/>
              </w:rPr>
              <w:t>392 096,94</w:t>
            </w:r>
          </w:p>
          <w:p w:rsidR="00E30B2A" w:rsidRPr="00E30B2A" w:rsidRDefault="00E30B2A" w:rsidP="00E30B2A">
            <w:pPr>
              <w:rPr>
                <w:rFonts w:ascii="Times New Roman" w:hAnsi="Times New Roman"/>
              </w:rPr>
            </w:pPr>
          </w:p>
          <w:p w:rsidR="00E30B2A" w:rsidRPr="00E30B2A" w:rsidRDefault="00E30B2A" w:rsidP="00E30B2A">
            <w:pPr>
              <w:tabs>
                <w:tab w:val="left" w:pos="910"/>
              </w:tabs>
            </w:pPr>
            <w:r>
              <w:tab/>
            </w:r>
          </w:p>
          <w:p w:rsidR="00E30B2A" w:rsidRPr="00E30B2A" w:rsidRDefault="00E30B2A" w:rsidP="00E30B2A"/>
          <w:p w:rsidR="002A2ED3" w:rsidRPr="00E30B2A" w:rsidRDefault="002A2ED3" w:rsidP="00E30B2A">
            <w:pPr>
              <w:rPr>
                <w:rFonts w:ascii="Times New Roman" w:hAnsi="Times New Roman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:rsidR="002A2ED3" w:rsidRPr="000341F6" w:rsidRDefault="002A2ED3" w:rsidP="000341F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A2ED3" w:rsidRPr="000341F6" w:rsidRDefault="002A2ED3" w:rsidP="000341F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A2ED3" w:rsidRPr="000341F6" w:rsidRDefault="002A2ED3" w:rsidP="000341F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A2ED3" w:rsidRPr="000341F6" w:rsidTr="00B0429C">
        <w:tc>
          <w:tcPr>
            <w:tcW w:w="9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ED3" w:rsidRPr="000341F6" w:rsidRDefault="002A2ED3" w:rsidP="000341F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ED3" w:rsidRPr="000341F6" w:rsidRDefault="002A2ED3" w:rsidP="000341F6">
            <w:pPr>
              <w:spacing w:after="0" w:line="240" w:lineRule="auto"/>
              <w:rPr>
                <w:rFonts w:ascii="Times New Roman" w:hAnsi="Times New Roman"/>
              </w:rPr>
            </w:pPr>
            <w:r w:rsidRPr="000341F6">
              <w:rPr>
                <w:rFonts w:ascii="Times New Roman" w:hAnsi="Times New Roman"/>
              </w:rPr>
              <w:t>II</w:t>
            </w:r>
          </w:p>
        </w:tc>
        <w:tc>
          <w:tcPr>
            <w:tcW w:w="4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4E" w:rsidRDefault="00F24F4E" w:rsidP="001065A5">
            <w:pPr>
              <w:spacing w:after="0" w:line="240" w:lineRule="auto"/>
              <w:rPr>
                <w:rFonts w:ascii="Times New Roman" w:hAnsi="Times New Roman"/>
                <w:lang w:eastAsia="pl-PL"/>
              </w:rPr>
            </w:pPr>
          </w:p>
          <w:p w:rsidR="00F24F4E" w:rsidRDefault="00F24F4E" w:rsidP="002F70B7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37" w:hanging="337"/>
              <w:jc w:val="both"/>
              <w:rPr>
                <w:rFonts w:ascii="Times New Roman" w:hAnsi="Times New Roman"/>
                <w:b/>
                <w:lang w:eastAsia="pl-PL"/>
              </w:rPr>
            </w:pPr>
            <w:r>
              <w:rPr>
                <w:rFonts w:ascii="Times New Roman" w:hAnsi="Times New Roman"/>
                <w:lang w:eastAsia="pl-PL"/>
              </w:rPr>
              <w:t>Rozwój</w:t>
            </w:r>
            <w:r w:rsidRPr="000341F6">
              <w:rPr>
                <w:rFonts w:ascii="Times New Roman" w:hAnsi="Times New Roman"/>
                <w:lang w:eastAsia="pl-PL"/>
              </w:rPr>
              <w:t xml:space="preserve"> ogólnodostępnej i niekomercyjnej infrastruktury tu</w:t>
            </w:r>
            <w:r w:rsidR="002F70B7">
              <w:rPr>
                <w:rFonts w:ascii="Times New Roman" w:hAnsi="Times New Roman"/>
                <w:lang w:eastAsia="pl-PL"/>
              </w:rPr>
              <w:t xml:space="preserve">rystycznej </w:t>
            </w:r>
            <w:r w:rsidRPr="000341F6">
              <w:rPr>
                <w:rFonts w:ascii="Times New Roman" w:hAnsi="Times New Roman"/>
                <w:lang w:eastAsia="pl-PL"/>
              </w:rPr>
              <w:t>lub rekreacyjnej, lub kulturalnej</w:t>
            </w:r>
            <w:r>
              <w:rPr>
                <w:rFonts w:ascii="Times New Roman" w:hAnsi="Times New Roman"/>
                <w:lang w:eastAsia="pl-PL"/>
              </w:rPr>
              <w:t xml:space="preserve"> /</w:t>
            </w:r>
            <w:r w:rsidR="00ED0ABB">
              <w:rPr>
                <w:rFonts w:ascii="Times New Roman" w:hAnsi="Times New Roman"/>
                <w:b/>
                <w:lang w:eastAsia="pl-PL"/>
              </w:rPr>
              <w:t xml:space="preserve"> </w:t>
            </w:r>
            <w:r w:rsidR="00D56669">
              <w:rPr>
                <w:rFonts w:ascii="Times New Roman" w:hAnsi="Times New Roman"/>
                <w:b/>
                <w:lang w:eastAsia="pl-PL"/>
              </w:rPr>
              <w:t>185 508,98</w:t>
            </w:r>
          </w:p>
          <w:p w:rsidR="002F70B7" w:rsidRPr="00FC469B" w:rsidRDefault="002F70B7" w:rsidP="002F70B7">
            <w:pPr>
              <w:pStyle w:val="Akapitzlist"/>
              <w:spacing w:after="0" w:line="240" w:lineRule="auto"/>
              <w:ind w:left="337"/>
              <w:jc w:val="both"/>
              <w:rPr>
                <w:rFonts w:ascii="Times New Roman" w:hAnsi="Times New Roman"/>
                <w:lang w:eastAsia="pl-PL"/>
              </w:rPr>
            </w:pPr>
          </w:p>
          <w:p w:rsidR="001065A5" w:rsidRPr="00070988" w:rsidRDefault="001065A5" w:rsidP="001065A5">
            <w:pPr>
              <w:spacing w:after="0" w:line="240" w:lineRule="auto"/>
              <w:rPr>
                <w:rFonts w:ascii="Times New Roman" w:hAnsi="Times New Roman"/>
                <w:lang w:eastAsia="pl-PL"/>
              </w:rPr>
            </w:pPr>
            <w:r w:rsidRPr="00070988">
              <w:rPr>
                <w:rFonts w:ascii="Times New Roman" w:hAnsi="Times New Roman"/>
                <w:lang w:eastAsia="pl-PL"/>
              </w:rPr>
              <w:t>OPERACJE GRANTOWE:</w:t>
            </w:r>
          </w:p>
          <w:p w:rsidR="001065A5" w:rsidRPr="001065A5" w:rsidRDefault="001065A5" w:rsidP="001065A5">
            <w:pPr>
              <w:pStyle w:val="Akapitzlist"/>
              <w:spacing w:after="0" w:line="240" w:lineRule="auto"/>
              <w:ind w:left="326"/>
              <w:jc w:val="both"/>
              <w:rPr>
                <w:rFonts w:ascii="Times New Roman" w:hAnsi="Times New Roman"/>
                <w:lang w:eastAsia="pl-PL"/>
              </w:rPr>
            </w:pPr>
          </w:p>
          <w:p w:rsidR="00E30B2A" w:rsidRPr="00C6686C" w:rsidRDefault="00E30B2A" w:rsidP="00E30B2A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326"/>
              <w:jc w:val="both"/>
              <w:rPr>
                <w:rFonts w:ascii="Times New Roman" w:hAnsi="Times New Roman"/>
                <w:lang w:eastAsia="pl-PL"/>
              </w:rPr>
            </w:pPr>
            <w:r w:rsidRPr="00070988">
              <w:rPr>
                <w:rFonts w:ascii="Times New Roman" w:eastAsia="Times New Roman" w:hAnsi="Times New Roman"/>
                <w:lang w:eastAsia="pl-PL"/>
              </w:rPr>
              <w:t>Działania promocyjne, informacyjne przyczyniające się do zachowania i/lub upowszechniania dziedzictwa przyrodniczego/ środowiska naturalnego (np. szkolenia, warsztaty, wernisaże, konkursy, publikacje, imprezy itp.)</w:t>
            </w:r>
            <w:r w:rsidR="00811CBB">
              <w:rPr>
                <w:rFonts w:ascii="Times New Roman" w:eastAsia="Times New Roman" w:hAnsi="Times New Roman"/>
                <w:lang w:eastAsia="pl-PL"/>
              </w:rPr>
              <w:t xml:space="preserve"> oraz  p</w:t>
            </w:r>
            <w:r w:rsidR="00811CBB" w:rsidRPr="000341F6">
              <w:rPr>
                <w:rFonts w:ascii="Times New Roman" w:eastAsia="Times New Roman" w:hAnsi="Times New Roman"/>
                <w:lang w:eastAsia="pl-PL"/>
              </w:rPr>
              <w:t>romocja obszaru oraz działania na rzecz</w:t>
            </w:r>
            <w:r w:rsidR="00811CBB">
              <w:rPr>
                <w:rFonts w:ascii="Times New Roman" w:eastAsia="Times New Roman" w:hAnsi="Times New Roman"/>
                <w:lang w:eastAsia="pl-PL"/>
              </w:rPr>
              <w:t xml:space="preserve"> krzewienia kultury i tradycji /</w:t>
            </w:r>
            <w:r w:rsidR="00811CBB" w:rsidRPr="000341F6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C6686C">
              <w:rPr>
                <w:rFonts w:ascii="Times New Roman" w:eastAsia="Times New Roman" w:hAnsi="Times New Roman"/>
                <w:b/>
                <w:lang w:eastAsia="pl-PL"/>
              </w:rPr>
              <w:t xml:space="preserve"> 0,00</w:t>
            </w:r>
          </w:p>
          <w:p w:rsidR="00C6686C" w:rsidRPr="00070988" w:rsidRDefault="00C6686C" w:rsidP="00C6686C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326"/>
              <w:jc w:val="both"/>
              <w:rPr>
                <w:rFonts w:ascii="Times New Roman" w:hAnsi="Times New Roman"/>
                <w:lang w:eastAsia="pl-PL"/>
              </w:rPr>
            </w:pPr>
            <w:r w:rsidRPr="00070988">
              <w:rPr>
                <w:rFonts w:ascii="Times New Roman" w:eastAsia="Times New Roman" w:hAnsi="Times New Roman"/>
                <w:lang w:eastAsia="pl-PL"/>
              </w:rPr>
              <w:t>Działania promocyjne, informacyjne przyczyniające się do zachowania i/lub upowszechniania dziedzictwa przyrodniczego/ środowiska naturalnego (np. szkolenia, warsztaty, wernisaże, konkursy, publikacje, imprezy itp.)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oraz  p</w:t>
            </w:r>
            <w:r w:rsidRPr="000341F6">
              <w:rPr>
                <w:rFonts w:ascii="Times New Roman" w:eastAsia="Times New Roman" w:hAnsi="Times New Roman"/>
                <w:lang w:eastAsia="pl-PL"/>
              </w:rPr>
              <w:t>romocja obszaru oraz działania na rzecz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krzewienia kultury i tradycji /</w:t>
            </w:r>
            <w:r w:rsidRPr="000341F6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lang w:eastAsia="pl-PL"/>
              </w:rPr>
              <w:t xml:space="preserve">70 </w:t>
            </w:r>
            <w:r w:rsidRPr="00811CBB">
              <w:rPr>
                <w:rFonts w:ascii="Times New Roman" w:eastAsia="Times New Roman" w:hAnsi="Times New Roman"/>
                <w:b/>
                <w:lang w:eastAsia="pl-PL"/>
              </w:rPr>
              <w:t>000</w:t>
            </w:r>
            <w:r>
              <w:rPr>
                <w:rFonts w:ascii="Times New Roman" w:eastAsia="Times New Roman" w:hAnsi="Times New Roman"/>
                <w:b/>
                <w:lang w:eastAsia="pl-PL"/>
              </w:rPr>
              <w:t>,00</w:t>
            </w:r>
          </w:p>
          <w:p w:rsidR="00C6686C" w:rsidRPr="00070988" w:rsidRDefault="00C6686C" w:rsidP="007A3F4B">
            <w:pPr>
              <w:pStyle w:val="Akapitzlist"/>
              <w:spacing w:after="0" w:line="240" w:lineRule="auto"/>
              <w:ind w:left="326"/>
              <w:jc w:val="both"/>
              <w:rPr>
                <w:rFonts w:ascii="Times New Roman" w:hAnsi="Times New Roman"/>
                <w:lang w:eastAsia="pl-PL"/>
              </w:rPr>
            </w:pPr>
          </w:p>
          <w:p w:rsidR="002A2ED3" w:rsidRPr="000341F6" w:rsidRDefault="002A2ED3" w:rsidP="00F24F4E">
            <w:pPr>
              <w:pStyle w:val="Akapitzlist"/>
              <w:spacing w:after="0" w:line="240" w:lineRule="auto"/>
              <w:ind w:left="326" w:hanging="326"/>
              <w:jc w:val="both"/>
              <w:rPr>
                <w:rFonts w:ascii="Times New Roman" w:hAnsi="Times New Roman"/>
                <w:b/>
                <w:lang w:eastAsia="pl-PL"/>
              </w:rPr>
            </w:pPr>
          </w:p>
        </w:tc>
        <w:tc>
          <w:tcPr>
            <w:tcW w:w="3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29C" w:rsidRPr="00070988" w:rsidRDefault="00B0429C" w:rsidP="00B0429C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070988">
              <w:rPr>
                <w:rFonts w:ascii="Times New Roman" w:eastAsia="Times New Roman" w:hAnsi="Times New Roman"/>
                <w:b/>
                <w:lang w:eastAsia="pl-PL"/>
              </w:rPr>
              <w:t>Typ operacji 10:</w:t>
            </w:r>
            <w:r w:rsidRPr="00070988">
              <w:rPr>
                <w:rFonts w:ascii="Times New Roman" w:eastAsia="Times New Roman" w:hAnsi="Times New Roman"/>
                <w:lang w:eastAsia="pl-PL"/>
              </w:rPr>
              <w:t xml:space="preserve"> Działania skierowane do rodzin, w tym rodzin przeżywających trudności opiekuńczo-wychowawcze, dzieci i młodzieży zagrożonej wykluczeniem społecznym/ </w:t>
            </w:r>
            <w:r w:rsidR="001A4E04" w:rsidRPr="00094707">
              <w:rPr>
                <w:rFonts w:ascii="Times New Roman" w:eastAsia="Times New Roman" w:hAnsi="Times New Roman"/>
                <w:b/>
                <w:lang w:eastAsia="pl-PL"/>
              </w:rPr>
              <w:t>0,00</w:t>
            </w:r>
          </w:p>
          <w:p w:rsidR="002A2ED3" w:rsidRDefault="002A2ED3" w:rsidP="000341F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AE712C" w:rsidRDefault="00AE712C" w:rsidP="000341F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70988">
              <w:rPr>
                <w:rFonts w:ascii="Times New Roman" w:eastAsia="Times New Roman" w:hAnsi="Times New Roman"/>
                <w:b/>
                <w:lang w:eastAsia="pl-PL"/>
              </w:rPr>
              <w:t>Typ operacji 5:</w:t>
            </w:r>
            <w:r w:rsidRPr="00070988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070988">
              <w:rPr>
                <w:rFonts w:ascii="Times New Roman" w:hAnsi="Times New Roman"/>
              </w:rPr>
              <w:t>Wsparcie małych szkół kształcenia ogólnego na obszarze LGD/</w:t>
            </w:r>
            <w:r>
              <w:rPr>
                <w:rFonts w:ascii="Times New Roman" w:hAnsi="Times New Roman"/>
              </w:rPr>
              <w:t xml:space="preserve"> </w:t>
            </w:r>
            <w:r w:rsidR="00C6686C">
              <w:rPr>
                <w:rFonts w:ascii="Times New Roman" w:hAnsi="Times New Roman"/>
                <w:b/>
              </w:rPr>
              <w:t xml:space="preserve"> </w:t>
            </w:r>
            <w:r w:rsidR="00FA15B2">
              <w:rPr>
                <w:rFonts w:ascii="Times New Roman" w:hAnsi="Times New Roman"/>
                <w:b/>
              </w:rPr>
              <w:t xml:space="preserve"> 128 736,87</w:t>
            </w:r>
          </w:p>
          <w:p w:rsidR="001A4E04" w:rsidRDefault="001A4E04" w:rsidP="000341F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1A4E04" w:rsidRPr="00070988" w:rsidRDefault="001A4E04" w:rsidP="001A4E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070988">
              <w:rPr>
                <w:rFonts w:ascii="Times New Roman" w:eastAsia="Times New Roman" w:hAnsi="Times New Roman"/>
                <w:b/>
                <w:lang w:eastAsia="pl-PL"/>
              </w:rPr>
              <w:t>Typ operacji 10:</w:t>
            </w:r>
            <w:r w:rsidRPr="00070988">
              <w:rPr>
                <w:rFonts w:ascii="Times New Roman" w:eastAsia="Times New Roman" w:hAnsi="Times New Roman"/>
                <w:lang w:eastAsia="pl-PL"/>
              </w:rPr>
              <w:t xml:space="preserve"> Działania skierowane do rodzin, w tym rodzin przeżywających trudności opiekuńczo-wychowawcze, dzieci i młodzieży zagrożonej wykluczeniem społecznym/ </w:t>
            </w:r>
            <w:r w:rsidR="007A3F4B">
              <w:rPr>
                <w:rFonts w:ascii="Times New Roman" w:eastAsia="Times New Roman" w:hAnsi="Times New Roman"/>
                <w:b/>
                <w:lang w:eastAsia="pl-PL"/>
              </w:rPr>
              <w:t xml:space="preserve"> </w:t>
            </w:r>
            <w:r w:rsidR="00C6686C">
              <w:rPr>
                <w:rFonts w:ascii="Times New Roman" w:eastAsia="Times New Roman" w:hAnsi="Times New Roman"/>
                <w:b/>
                <w:lang w:eastAsia="pl-PL"/>
              </w:rPr>
              <w:t>0,00</w:t>
            </w:r>
          </w:p>
          <w:p w:rsidR="001A4E04" w:rsidRPr="000341F6" w:rsidRDefault="001A4E04" w:rsidP="000341F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2A2ED3" w:rsidRPr="00FC469B" w:rsidRDefault="002A2ED3" w:rsidP="00FC469B">
            <w:pPr>
              <w:rPr>
                <w:rFonts w:ascii="Times New Roman" w:hAnsi="Times New Roman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:rsidR="002A2ED3" w:rsidRPr="000341F6" w:rsidRDefault="002A2ED3" w:rsidP="000341F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A2ED3" w:rsidRPr="000341F6" w:rsidRDefault="002A2ED3" w:rsidP="000341F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A2ED3" w:rsidRPr="000341F6" w:rsidRDefault="002A2ED3" w:rsidP="000341F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A2ED3" w:rsidRPr="000341F6" w:rsidTr="00DD2913"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2ED3" w:rsidRPr="000341F6" w:rsidRDefault="002A2ED3" w:rsidP="000341F6">
            <w:pPr>
              <w:spacing w:after="0" w:line="240" w:lineRule="auto"/>
              <w:rPr>
                <w:rFonts w:ascii="Times New Roman" w:hAnsi="Times New Roman"/>
              </w:rPr>
            </w:pPr>
            <w:r w:rsidRPr="000341F6">
              <w:rPr>
                <w:rFonts w:ascii="Times New Roman" w:hAnsi="Times New Roman"/>
              </w:rPr>
              <w:t>2019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ED3" w:rsidRPr="000341F6" w:rsidRDefault="002A2ED3" w:rsidP="000341F6">
            <w:pPr>
              <w:spacing w:after="0" w:line="240" w:lineRule="auto"/>
              <w:rPr>
                <w:rFonts w:ascii="Times New Roman" w:hAnsi="Times New Roman"/>
              </w:rPr>
            </w:pPr>
            <w:r w:rsidRPr="000341F6">
              <w:rPr>
                <w:rFonts w:ascii="Times New Roman" w:hAnsi="Times New Roman"/>
              </w:rPr>
              <w:t>I</w:t>
            </w:r>
          </w:p>
        </w:tc>
        <w:tc>
          <w:tcPr>
            <w:tcW w:w="4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ED3" w:rsidRPr="000341F6" w:rsidRDefault="002A2ED3" w:rsidP="000341F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341F6">
              <w:rPr>
                <w:rFonts w:ascii="Times New Roman" w:hAnsi="Times New Roman"/>
              </w:rPr>
              <w:t>KONKURS:</w:t>
            </w:r>
          </w:p>
          <w:p w:rsidR="00090F16" w:rsidRPr="00090F16" w:rsidRDefault="00090F16" w:rsidP="00090F16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326"/>
              <w:jc w:val="both"/>
              <w:rPr>
                <w:rFonts w:ascii="Times New Roman" w:hAnsi="Times New Roman"/>
                <w:color w:val="FF0000"/>
              </w:rPr>
            </w:pPr>
            <w:r w:rsidRPr="00070988">
              <w:rPr>
                <w:rFonts w:ascii="Times New Roman" w:hAnsi="Times New Roman"/>
              </w:rPr>
              <w:t>Wsparcie przedsiębiorczości</w:t>
            </w:r>
            <w:r w:rsidRPr="00070988">
              <w:rPr>
                <w:rFonts w:ascii="Times New Roman" w:hAnsi="Times New Roman"/>
                <w:lang w:eastAsia="pl-PL"/>
              </w:rPr>
              <w:t xml:space="preserve"> / </w:t>
            </w:r>
            <w:r w:rsidR="008C7DE9">
              <w:rPr>
                <w:rFonts w:ascii="Times New Roman" w:hAnsi="Times New Roman"/>
                <w:b/>
                <w:lang w:eastAsia="pl-PL"/>
              </w:rPr>
              <w:t xml:space="preserve"> </w:t>
            </w:r>
            <w:del w:id="31" w:author="Windows User" w:date="2019-08-05T09:26:00Z">
              <w:r w:rsidR="00DA3ED2" w:rsidDel="00DD6367">
                <w:rPr>
                  <w:rFonts w:ascii="Times New Roman" w:hAnsi="Times New Roman"/>
                  <w:b/>
                  <w:lang w:eastAsia="pl-PL"/>
                </w:rPr>
                <w:delText>490 000,00</w:delText>
              </w:r>
            </w:del>
            <w:ins w:id="32" w:author="Windows User" w:date="2019-08-05T09:26:00Z">
              <w:r w:rsidR="00DD6367">
                <w:rPr>
                  <w:rFonts w:ascii="Times New Roman" w:hAnsi="Times New Roman"/>
                  <w:b/>
                  <w:lang w:eastAsia="pl-PL"/>
                </w:rPr>
                <w:t xml:space="preserve"> 509 104,00 </w:t>
              </w:r>
            </w:ins>
          </w:p>
          <w:p w:rsidR="002A2ED3" w:rsidRPr="000341F6" w:rsidRDefault="002A2ED3" w:rsidP="00811CBB">
            <w:pPr>
              <w:pStyle w:val="Akapitzlist"/>
              <w:spacing w:after="0" w:line="240" w:lineRule="auto"/>
              <w:ind w:left="326"/>
              <w:jc w:val="both"/>
              <w:rPr>
                <w:rFonts w:ascii="Times New Roman" w:hAnsi="Times New Roman"/>
              </w:rPr>
            </w:pPr>
          </w:p>
        </w:tc>
        <w:tc>
          <w:tcPr>
            <w:tcW w:w="3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ED3" w:rsidRPr="000341F6" w:rsidRDefault="002A2ED3" w:rsidP="000341F6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D56669" w:rsidRDefault="00FA15B2" w:rsidP="00D5666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lang w:eastAsia="pl-PL"/>
              </w:rPr>
              <w:t>-</w:t>
            </w:r>
          </w:p>
          <w:p w:rsidR="00D56669" w:rsidRPr="00070988" w:rsidRDefault="00D56669" w:rsidP="00D5666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</w:p>
          <w:p w:rsidR="00D56669" w:rsidRDefault="00D56669" w:rsidP="00D5666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  <w:r w:rsidRPr="006410C8">
              <w:rPr>
                <w:rFonts w:ascii="Times New Roman" w:eastAsia="Times New Roman" w:hAnsi="Times New Roman"/>
                <w:b/>
                <w:color w:val="FF0000"/>
                <w:lang w:eastAsia="pl-PL"/>
              </w:rPr>
              <w:t xml:space="preserve">  </w:t>
            </w:r>
          </w:p>
          <w:p w:rsidR="00D56669" w:rsidRDefault="00FA15B2" w:rsidP="00D5666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b/>
                <w:lang w:eastAsia="pl-PL"/>
              </w:rPr>
              <w:t>-</w:t>
            </w:r>
          </w:p>
          <w:p w:rsidR="00D56669" w:rsidRDefault="00D56669" w:rsidP="00D56669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2A2ED3" w:rsidRPr="000341F6" w:rsidRDefault="002A2ED3" w:rsidP="000341F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DD5870" w:rsidRDefault="002A2ED3" w:rsidP="000341F6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0341F6">
              <w:rPr>
                <w:rFonts w:ascii="Times New Roman" w:hAnsi="Times New Roman"/>
                <w:b/>
              </w:rPr>
              <w:t>Typ operacji 9:</w:t>
            </w:r>
            <w:r w:rsidRPr="000341F6">
              <w:rPr>
                <w:rFonts w:ascii="Times New Roman" w:hAnsi="Times New Roman"/>
              </w:rPr>
              <w:t xml:space="preserve"> Rewitalizacja małej skali/ </w:t>
            </w:r>
            <w:r w:rsidR="007624DD">
              <w:rPr>
                <w:rFonts w:ascii="Times New Roman" w:hAnsi="Times New Roman"/>
                <w:b/>
              </w:rPr>
              <w:t xml:space="preserve"> </w:t>
            </w:r>
            <w:r w:rsidR="00F5229F">
              <w:rPr>
                <w:rFonts w:ascii="Times New Roman" w:hAnsi="Times New Roman"/>
                <w:b/>
              </w:rPr>
              <w:t xml:space="preserve"> </w:t>
            </w:r>
            <w:del w:id="33" w:author="Windows User" w:date="2019-07-23T08:35:00Z">
              <w:r w:rsidR="00C26E75" w:rsidDel="000778C2">
                <w:rPr>
                  <w:rFonts w:ascii="Times New Roman" w:hAnsi="Times New Roman"/>
                  <w:b/>
                </w:rPr>
                <w:delText>1 427 727,23</w:delText>
              </w:r>
            </w:del>
            <w:ins w:id="34" w:author="Windows User" w:date="2019-07-23T08:35:00Z">
              <w:r w:rsidR="000778C2">
                <w:rPr>
                  <w:rFonts w:ascii="Times New Roman" w:hAnsi="Times New Roman"/>
                  <w:b/>
                </w:rPr>
                <w:t xml:space="preserve"> 927 250,85</w:t>
              </w:r>
            </w:ins>
          </w:p>
          <w:p w:rsidR="00811CBB" w:rsidRDefault="00811CBB" w:rsidP="00811CB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  <w:r w:rsidRPr="00070988">
              <w:rPr>
                <w:rFonts w:ascii="Times New Roman" w:eastAsia="Times New Roman" w:hAnsi="Times New Roman"/>
                <w:b/>
                <w:lang w:eastAsia="pl-PL"/>
              </w:rPr>
              <w:t>Typ operacji 8.</w:t>
            </w:r>
            <w:r w:rsidRPr="00070988">
              <w:rPr>
                <w:rFonts w:ascii="Times New Roman" w:eastAsia="Times New Roman" w:hAnsi="Times New Roman"/>
                <w:lang w:eastAsia="pl-PL"/>
              </w:rPr>
              <w:t xml:space="preserve"> Projekty z zakresu infrastruktury społecznej/ </w:t>
            </w:r>
            <w:ins w:id="35" w:author="Windows User" w:date="2019-07-23T08:35:00Z">
              <w:r w:rsidR="000778C2">
                <w:rPr>
                  <w:rFonts w:ascii="Times New Roman" w:eastAsia="Times New Roman" w:hAnsi="Times New Roman"/>
                  <w:lang w:eastAsia="pl-PL"/>
                </w:rPr>
                <w:t xml:space="preserve">313 926,74 </w:t>
              </w:r>
            </w:ins>
            <w:del w:id="36" w:author="Windows User" w:date="2019-07-23T08:35:00Z">
              <w:r w:rsidR="00C26E75" w:rsidDel="000778C2">
                <w:rPr>
                  <w:rFonts w:ascii="Times New Roman" w:eastAsia="Times New Roman" w:hAnsi="Times New Roman"/>
                  <w:b/>
                  <w:lang w:eastAsia="pl-PL"/>
                </w:rPr>
                <w:delText>627 882,02</w:delText>
              </w:r>
            </w:del>
          </w:p>
          <w:p w:rsidR="001006A2" w:rsidRPr="00070988" w:rsidRDefault="001006A2" w:rsidP="00811CBB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070988">
              <w:rPr>
                <w:rFonts w:ascii="Times New Roman" w:eastAsia="Times New Roman" w:hAnsi="Times New Roman"/>
                <w:b/>
                <w:lang w:eastAsia="pl-PL"/>
              </w:rPr>
              <w:t>Typ operacji 7:</w:t>
            </w:r>
            <w:r w:rsidRPr="00070988">
              <w:rPr>
                <w:rFonts w:ascii="Times New Roman" w:eastAsia="Times New Roman" w:hAnsi="Times New Roman"/>
                <w:lang w:eastAsia="pl-PL"/>
              </w:rPr>
              <w:t xml:space="preserve"> Projekty dotyczące dziedzictwa </w:t>
            </w:r>
            <w:r w:rsidRPr="00070988">
              <w:rPr>
                <w:rFonts w:ascii="Times New Roman" w:eastAsia="Times New Roman" w:hAnsi="Times New Roman"/>
                <w:lang w:eastAsia="pl-PL"/>
              </w:rPr>
              <w:lastRenderedPageBreak/>
              <w:t>kulturowego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/ </w:t>
            </w:r>
            <w:r w:rsidR="00C26E75">
              <w:rPr>
                <w:rFonts w:ascii="Times New Roman" w:eastAsia="Times New Roman" w:hAnsi="Times New Roman"/>
                <w:b/>
                <w:lang w:eastAsia="pl-PL"/>
              </w:rPr>
              <w:t>168 935,01</w:t>
            </w:r>
          </w:p>
          <w:p w:rsidR="00811CBB" w:rsidRPr="00070988" w:rsidRDefault="00811CBB" w:rsidP="000341F6">
            <w:pPr>
              <w:spacing w:after="0" w:line="240" w:lineRule="auto"/>
              <w:jc w:val="both"/>
              <w:rPr>
                <w:rFonts w:ascii="Times New Roman" w:hAnsi="Times New Roman"/>
                <w:b/>
                <w:strike/>
                <w:color w:val="FF0000"/>
              </w:rPr>
            </w:pPr>
          </w:p>
          <w:p w:rsidR="002A2ED3" w:rsidRPr="00DD5870" w:rsidRDefault="002A2ED3" w:rsidP="000341F6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:rsidR="002A2ED3" w:rsidRPr="000341F6" w:rsidRDefault="002A2ED3" w:rsidP="000341F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A2ED3" w:rsidRPr="000341F6" w:rsidTr="000778C2">
        <w:tc>
          <w:tcPr>
            <w:tcW w:w="9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ED3" w:rsidRPr="000341F6" w:rsidRDefault="002A2ED3" w:rsidP="000341F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ED3" w:rsidRPr="000341F6" w:rsidRDefault="002A2ED3" w:rsidP="000341F6">
            <w:pPr>
              <w:spacing w:after="0" w:line="240" w:lineRule="auto"/>
              <w:rPr>
                <w:rFonts w:ascii="Times New Roman" w:hAnsi="Times New Roman"/>
              </w:rPr>
            </w:pPr>
            <w:r w:rsidRPr="000341F6">
              <w:rPr>
                <w:rFonts w:ascii="Times New Roman" w:hAnsi="Times New Roman"/>
              </w:rPr>
              <w:t>II</w:t>
            </w:r>
          </w:p>
        </w:tc>
        <w:tc>
          <w:tcPr>
            <w:tcW w:w="4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5B2" w:rsidRDefault="00FA15B2" w:rsidP="00FA15B2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26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lang w:eastAsia="pl-PL"/>
              </w:rPr>
              <w:t>Rozwój</w:t>
            </w:r>
            <w:r w:rsidRPr="000341F6">
              <w:rPr>
                <w:rFonts w:ascii="Times New Roman" w:hAnsi="Times New Roman"/>
                <w:lang w:eastAsia="pl-PL"/>
              </w:rPr>
              <w:t xml:space="preserve"> ogólnodostępnej i niekomercyjnej infrastruktury turystycznej lub rekreacyjnej, lub kulturalnej/</w:t>
            </w:r>
            <w:r>
              <w:rPr>
                <w:rFonts w:ascii="Times New Roman" w:hAnsi="Times New Roman"/>
                <w:b/>
              </w:rPr>
              <w:t xml:space="preserve"> </w:t>
            </w:r>
            <w:del w:id="37" w:author="Windows User" w:date="2019-08-02T14:23:00Z">
              <w:r w:rsidDel="00DD5623">
                <w:rPr>
                  <w:rFonts w:ascii="Times New Roman" w:hAnsi="Times New Roman"/>
                  <w:b/>
                </w:rPr>
                <w:delText xml:space="preserve"> 685 478,35</w:delText>
              </w:r>
            </w:del>
            <w:ins w:id="38" w:author="Windows User" w:date="2019-08-02T14:23:00Z">
              <w:r w:rsidR="00DD5623">
                <w:rPr>
                  <w:rFonts w:ascii="Times New Roman" w:hAnsi="Times New Roman"/>
                  <w:b/>
                </w:rPr>
                <w:t xml:space="preserve"> 685 983,60 </w:t>
              </w:r>
            </w:ins>
          </w:p>
          <w:p w:rsidR="002A2ED3" w:rsidRPr="000341F6" w:rsidRDefault="002A2ED3" w:rsidP="00811CBB">
            <w:pPr>
              <w:pStyle w:val="Akapitzlist"/>
              <w:spacing w:after="0" w:line="240" w:lineRule="auto"/>
              <w:ind w:left="326"/>
              <w:jc w:val="both"/>
              <w:rPr>
                <w:rFonts w:ascii="Times New Roman" w:hAnsi="Times New Roman"/>
                <w:b/>
                <w:lang w:eastAsia="pl-PL"/>
              </w:rPr>
            </w:pPr>
          </w:p>
        </w:tc>
        <w:tc>
          <w:tcPr>
            <w:tcW w:w="3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5B2" w:rsidRDefault="00FA15B2" w:rsidP="00FA15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  <w:r w:rsidRPr="000341F6">
              <w:rPr>
                <w:rFonts w:ascii="Times New Roman" w:eastAsia="Times New Roman" w:hAnsi="Times New Roman"/>
                <w:b/>
                <w:lang w:eastAsia="pl-PL"/>
              </w:rPr>
              <w:t>Typ operacji 3:</w:t>
            </w:r>
            <w:r w:rsidRPr="000341F6">
              <w:rPr>
                <w:rFonts w:ascii="Times New Roman" w:eastAsia="Times New Roman" w:hAnsi="Times New Roman"/>
                <w:lang w:eastAsia="pl-PL"/>
              </w:rPr>
              <w:t xml:space="preserve"> Bezzwrotne wsparcie dla osób zamierzających rozpocząć prowadzenie działalności gospodarczej/ </w:t>
            </w:r>
            <w:r w:rsidRPr="000341F6">
              <w:rPr>
                <w:rFonts w:ascii="Times New Roman" w:eastAsia="Times New Roman" w:hAnsi="Times New Roman"/>
                <w:b/>
                <w:lang w:eastAsia="pl-PL"/>
              </w:rPr>
              <w:t>719</w:t>
            </w:r>
            <w:r>
              <w:rPr>
                <w:rFonts w:ascii="Times New Roman" w:eastAsia="Times New Roman" w:hAnsi="Times New Roman"/>
                <w:b/>
                <w:lang w:eastAsia="pl-PL"/>
              </w:rPr>
              <w:t xml:space="preserve"> </w:t>
            </w:r>
            <w:r w:rsidRPr="000341F6">
              <w:rPr>
                <w:rFonts w:ascii="Times New Roman" w:eastAsia="Times New Roman" w:hAnsi="Times New Roman"/>
                <w:b/>
                <w:lang w:eastAsia="pl-PL"/>
              </w:rPr>
              <w:t>285,60</w:t>
            </w:r>
          </w:p>
          <w:p w:rsidR="00FA15B2" w:rsidRDefault="00FA15B2" w:rsidP="00FA15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</w:p>
          <w:p w:rsidR="00FA15B2" w:rsidRDefault="00FA15B2" w:rsidP="00FA15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  <w:r w:rsidRPr="00070988">
              <w:rPr>
                <w:rFonts w:ascii="Times New Roman" w:eastAsia="Times New Roman" w:hAnsi="Times New Roman"/>
                <w:b/>
                <w:lang w:eastAsia="pl-PL"/>
              </w:rPr>
              <w:t>Typ operacji 6:</w:t>
            </w:r>
            <w:r w:rsidRPr="00070988">
              <w:rPr>
                <w:rFonts w:ascii="Times New Roman" w:eastAsia="Times New Roman" w:hAnsi="Times New Roman"/>
                <w:lang w:eastAsia="pl-PL"/>
              </w:rPr>
              <w:t xml:space="preserve"> Programy Aktywności Lokalnej /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FA15B2">
              <w:rPr>
                <w:rFonts w:ascii="Times New Roman" w:eastAsia="Times New Roman" w:hAnsi="Times New Roman"/>
                <w:b/>
                <w:lang w:eastAsia="pl-PL"/>
              </w:rPr>
              <w:t>633 827,00</w:t>
            </w:r>
          </w:p>
          <w:p w:rsidR="00FA15B2" w:rsidRDefault="00FA15B2" w:rsidP="00FA15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</w:p>
          <w:p w:rsidR="00FA15B2" w:rsidRDefault="00FA15B2" w:rsidP="00FA15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  <w:r w:rsidRPr="006410C8">
              <w:rPr>
                <w:rFonts w:ascii="Times New Roman" w:eastAsia="Times New Roman" w:hAnsi="Times New Roman"/>
                <w:b/>
                <w:color w:val="FF0000"/>
                <w:lang w:eastAsia="pl-PL"/>
              </w:rPr>
              <w:t xml:space="preserve">  </w:t>
            </w:r>
            <w:r w:rsidRPr="00070988">
              <w:rPr>
                <w:rFonts w:ascii="Times New Roman" w:eastAsia="Times New Roman" w:hAnsi="Times New Roman"/>
                <w:b/>
                <w:lang w:eastAsia="pl-PL"/>
              </w:rPr>
              <w:t>Typ operacji 1:</w:t>
            </w:r>
            <w:r w:rsidRPr="00070988">
              <w:rPr>
                <w:rFonts w:ascii="Times New Roman" w:eastAsia="Times New Roman" w:hAnsi="Times New Roman"/>
                <w:lang w:eastAsia="pl-PL"/>
              </w:rPr>
              <w:t xml:space="preserve"> Programy podnoszące aktywność i mobilność zawodową oraz zdolności do zatrudnienia grupy osób biernych zawodowo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/ </w:t>
            </w:r>
            <w:r>
              <w:rPr>
                <w:rFonts w:ascii="Times New Roman" w:eastAsia="Times New Roman" w:hAnsi="Times New Roman"/>
                <w:b/>
                <w:lang w:eastAsia="pl-PL"/>
              </w:rPr>
              <w:t>340 866,28</w:t>
            </w:r>
          </w:p>
          <w:p w:rsidR="00FA15B2" w:rsidRDefault="00FA15B2" w:rsidP="00FA15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</w:p>
          <w:p w:rsidR="00FA15B2" w:rsidRDefault="00FA15B2" w:rsidP="00FA15B2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070988">
              <w:rPr>
                <w:rFonts w:ascii="Times New Roman" w:eastAsia="Times New Roman" w:hAnsi="Times New Roman"/>
                <w:b/>
                <w:lang w:eastAsia="pl-PL"/>
              </w:rPr>
              <w:t>Typ operacji 5:</w:t>
            </w:r>
            <w:r w:rsidRPr="00070988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070988">
              <w:rPr>
                <w:rFonts w:ascii="Times New Roman" w:hAnsi="Times New Roman"/>
              </w:rPr>
              <w:t>Wsparcie małych szkół kształcenia ogólnego na obszarze LGD/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b/>
              </w:rPr>
              <w:t>1 163 172,7</w:t>
            </w:r>
            <w:ins w:id="39" w:author="Windows User" w:date="2019-08-05T09:34:00Z">
              <w:r w:rsidR="00C039D0">
                <w:rPr>
                  <w:rFonts w:ascii="Times New Roman" w:hAnsi="Times New Roman"/>
                  <w:b/>
                </w:rPr>
                <w:t>9</w:t>
              </w:r>
            </w:ins>
            <w:del w:id="40" w:author="Windows User" w:date="2019-08-05T09:34:00Z">
              <w:r w:rsidDel="00C039D0">
                <w:rPr>
                  <w:rFonts w:ascii="Times New Roman" w:hAnsi="Times New Roman"/>
                  <w:b/>
                </w:rPr>
                <w:delText>3</w:delText>
              </w:r>
            </w:del>
          </w:p>
          <w:p w:rsidR="00FA15B2" w:rsidRPr="00FA15B2" w:rsidRDefault="00FA15B2" w:rsidP="00FA15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C86FF7" w:rsidRPr="000341F6" w:rsidRDefault="00FA15B2" w:rsidP="00FA15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A15B2">
              <w:rPr>
                <w:rFonts w:ascii="Times New Roman" w:hAnsi="Times New Roman"/>
                <w:b/>
              </w:rPr>
              <w:t>Typ operacji 9:</w:t>
            </w:r>
            <w:r>
              <w:rPr>
                <w:rFonts w:ascii="Times New Roman" w:hAnsi="Times New Roman"/>
              </w:rPr>
              <w:t xml:space="preserve"> Wsparcie usług opiekuńczych dla osób niesamodzielnych oraz usług asystenckich dla osób z </w:t>
            </w:r>
            <w:proofErr w:type="spellStart"/>
            <w:r>
              <w:rPr>
                <w:rFonts w:ascii="Times New Roman" w:hAnsi="Times New Roman"/>
              </w:rPr>
              <w:t>niepełnosprawnościami</w:t>
            </w:r>
            <w:proofErr w:type="spellEnd"/>
            <w:r>
              <w:rPr>
                <w:rFonts w:ascii="Times New Roman" w:hAnsi="Times New Roman"/>
              </w:rPr>
              <w:t xml:space="preserve"> świadczonych w lokalnej społeczności/ </w:t>
            </w:r>
            <w:r w:rsidRPr="00FA15B2">
              <w:rPr>
                <w:rFonts w:ascii="Times New Roman" w:hAnsi="Times New Roman"/>
                <w:b/>
              </w:rPr>
              <w:t>600 000,00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ED3" w:rsidRPr="000341F6" w:rsidRDefault="000778C2" w:rsidP="000341F6">
            <w:pPr>
              <w:spacing w:after="0" w:line="240" w:lineRule="auto"/>
              <w:rPr>
                <w:rFonts w:ascii="Times New Roman" w:hAnsi="Times New Roman"/>
              </w:rPr>
            </w:pPr>
            <w:ins w:id="41" w:author="Windows User" w:date="2019-07-23T08:37:00Z">
              <w:r w:rsidRPr="000341F6">
                <w:rPr>
                  <w:rFonts w:ascii="Times New Roman" w:hAnsi="Times New Roman"/>
                  <w:b/>
                </w:rPr>
                <w:t>Typ operacji</w:t>
              </w:r>
              <w:r>
                <w:rPr>
                  <w:rFonts w:ascii="Times New Roman" w:hAnsi="Times New Roman"/>
                  <w:b/>
                </w:rPr>
                <w:t xml:space="preserve"> </w:t>
              </w:r>
              <w:r w:rsidRPr="000341F6">
                <w:rPr>
                  <w:rFonts w:ascii="Times New Roman" w:hAnsi="Times New Roman"/>
                  <w:b/>
                </w:rPr>
                <w:t xml:space="preserve"> 9:</w:t>
              </w:r>
              <w:r w:rsidRPr="000341F6">
                <w:rPr>
                  <w:rFonts w:ascii="Times New Roman" w:hAnsi="Times New Roman"/>
                </w:rPr>
                <w:t xml:space="preserve"> Rewitalizacja małej skali/</w:t>
              </w:r>
              <w:r>
                <w:rPr>
                  <w:rFonts w:ascii="Times New Roman" w:hAnsi="Times New Roman"/>
                </w:rPr>
                <w:t xml:space="preserve"> </w:t>
              </w:r>
              <w:r w:rsidR="008A5917" w:rsidRPr="008A5917">
                <w:rPr>
                  <w:rFonts w:ascii="Times New Roman" w:hAnsi="Times New Roman"/>
                  <w:b/>
                  <w:rPrChange w:id="42" w:author="Windows User" w:date="2019-07-23T08:38:00Z">
                    <w:rPr>
                      <w:rFonts w:ascii="Times New Roman" w:hAnsi="Times New Roman"/>
                    </w:rPr>
                  </w:rPrChange>
                </w:rPr>
                <w:t>500 476,38</w:t>
              </w:r>
            </w:ins>
          </w:p>
          <w:p w:rsidR="000778C2" w:rsidRDefault="000778C2" w:rsidP="000341F6">
            <w:pPr>
              <w:spacing w:after="0" w:line="240" w:lineRule="auto"/>
              <w:rPr>
                <w:ins w:id="43" w:author="Windows User" w:date="2019-07-23T08:37:00Z"/>
                <w:rFonts w:ascii="Times New Roman" w:eastAsia="Times New Roman" w:hAnsi="Times New Roman"/>
                <w:lang w:eastAsia="pl-PL"/>
              </w:rPr>
            </w:pPr>
            <w:ins w:id="44" w:author="Windows User" w:date="2019-07-23T08:37:00Z">
              <w:r w:rsidRPr="00070988">
                <w:rPr>
                  <w:rFonts w:ascii="Times New Roman" w:eastAsia="Times New Roman" w:hAnsi="Times New Roman"/>
                  <w:b/>
                  <w:lang w:eastAsia="pl-PL"/>
                </w:rPr>
                <w:t xml:space="preserve">Typ operacji </w:t>
              </w:r>
              <w:r>
                <w:rPr>
                  <w:rFonts w:ascii="Times New Roman" w:eastAsia="Times New Roman" w:hAnsi="Times New Roman"/>
                  <w:b/>
                  <w:lang w:eastAsia="pl-PL"/>
                </w:rPr>
                <w:t xml:space="preserve"> </w:t>
              </w:r>
              <w:r w:rsidRPr="00070988">
                <w:rPr>
                  <w:rFonts w:ascii="Times New Roman" w:eastAsia="Times New Roman" w:hAnsi="Times New Roman"/>
                  <w:b/>
                  <w:lang w:eastAsia="pl-PL"/>
                </w:rPr>
                <w:t>8.</w:t>
              </w:r>
              <w:r w:rsidRPr="00070988">
                <w:rPr>
                  <w:rFonts w:ascii="Times New Roman" w:eastAsia="Times New Roman" w:hAnsi="Times New Roman"/>
                  <w:lang w:eastAsia="pl-PL"/>
                </w:rPr>
                <w:t xml:space="preserve"> Projekty z zakresu infrastruktury społecznej/</w:t>
              </w:r>
            </w:ins>
          </w:p>
          <w:p w:rsidR="00D56669" w:rsidRDefault="008A5917" w:rsidP="000341F6">
            <w:pPr>
              <w:spacing w:after="0" w:line="240" w:lineRule="auto"/>
              <w:rPr>
                <w:ins w:id="45" w:author="Windows User" w:date="2019-08-02T12:35:00Z"/>
                <w:rFonts w:ascii="Times New Roman" w:eastAsia="Times New Roman" w:hAnsi="Times New Roman"/>
                <w:b/>
                <w:lang w:eastAsia="pl-PL"/>
              </w:rPr>
            </w:pPr>
            <w:ins w:id="46" w:author="Windows User" w:date="2019-07-23T08:37:00Z">
              <w:r w:rsidRPr="008A5917">
                <w:rPr>
                  <w:rFonts w:ascii="Times New Roman" w:eastAsia="Times New Roman" w:hAnsi="Times New Roman"/>
                  <w:b/>
                  <w:lang w:eastAsia="pl-PL"/>
                  <w:rPrChange w:id="47" w:author="Windows User" w:date="2019-07-23T08:38:00Z">
                    <w:rPr>
                      <w:rFonts w:ascii="Times New Roman" w:eastAsia="Times New Roman" w:hAnsi="Times New Roman"/>
                      <w:lang w:eastAsia="pl-PL"/>
                    </w:rPr>
                  </w:rPrChange>
                </w:rPr>
                <w:t xml:space="preserve">313 955,28 </w:t>
              </w:r>
            </w:ins>
          </w:p>
          <w:p w:rsidR="00D52E0B" w:rsidRPr="000778C2" w:rsidRDefault="00D52E0B" w:rsidP="000341F6">
            <w:pPr>
              <w:keepNext/>
              <w:keepLines/>
              <w:spacing w:before="200" w:after="0" w:line="240" w:lineRule="auto"/>
              <w:outlineLvl w:val="1"/>
              <w:rPr>
                <w:rFonts w:ascii="Times New Roman" w:hAnsi="Times New Roman"/>
                <w:b/>
                <w:rPrChange w:id="48" w:author="Windows User" w:date="2019-07-23T08:38:00Z">
                  <w:rPr>
                    <w:rFonts w:ascii="Times New Roman" w:eastAsiaTheme="majorEastAsia" w:hAnsi="Times New Roman" w:cstheme="majorBidi"/>
                    <w:b/>
                    <w:bCs/>
                    <w:color w:val="4F81BD" w:themeColor="accent1"/>
                  </w:rPr>
                </w:rPrChange>
              </w:rPr>
            </w:pPr>
            <w:ins w:id="49" w:author="Windows User" w:date="2019-08-02T12:35:00Z">
              <w:r>
                <w:rPr>
                  <w:rFonts w:ascii="Times New Roman" w:eastAsia="Times New Roman" w:hAnsi="Times New Roman"/>
                  <w:b/>
                  <w:lang w:eastAsia="pl-PL"/>
                </w:rPr>
                <w:t xml:space="preserve">Typ operacji </w:t>
              </w:r>
            </w:ins>
            <w:ins w:id="50" w:author="sylwia.jakimiuk" w:date="2019-08-02T14:48:00Z">
              <w:r w:rsidR="001D2E25">
                <w:rPr>
                  <w:rFonts w:ascii="Times New Roman" w:eastAsia="Times New Roman" w:hAnsi="Times New Roman"/>
                  <w:b/>
                  <w:lang w:eastAsia="pl-PL"/>
                </w:rPr>
                <w:t xml:space="preserve">7 </w:t>
              </w:r>
            </w:ins>
            <w:ins w:id="51" w:author="Windows User" w:date="2019-08-02T12:36:00Z">
              <w:r>
                <w:rPr>
                  <w:rFonts w:ascii="Times New Roman" w:eastAsia="Times New Roman" w:hAnsi="Times New Roman"/>
                  <w:b/>
                  <w:lang w:eastAsia="pl-PL"/>
                </w:rPr>
                <w:t>Projekty z zakresu dziedzictwa kulturowego  28 792,37</w:t>
              </w:r>
            </w:ins>
          </w:p>
          <w:p w:rsidR="002A2ED3" w:rsidRPr="00D56669" w:rsidRDefault="002A2ED3" w:rsidP="00D566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:rsidR="002A2ED3" w:rsidRPr="000341F6" w:rsidRDefault="002A2ED3" w:rsidP="000341F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A2ED3" w:rsidRPr="000341F6" w:rsidTr="00DA3ED2"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2ED3" w:rsidRPr="000341F6" w:rsidRDefault="002A2ED3" w:rsidP="000341F6">
            <w:pPr>
              <w:spacing w:after="0" w:line="240" w:lineRule="auto"/>
              <w:rPr>
                <w:rFonts w:ascii="Times New Roman" w:hAnsi="Times New Roman"/>
              </w:rPr>
            </w:pPr>
            <w:r w:rsidRPr="000341F6">
              <w:rPr>
                <w:rFonts w:ascii="Times New Roman" w:hAnsi="Times New Roman"/>
              </w:rPr>
              <w:t>2020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ED3" w:rsidRDefault="002A2ED3" w:rsidP="000341F6">
            <w:pPr>
              <w:spacing w:after="0" w:line="240" w:lineRule="auto"/>
              <w:rPr>
                <w:rFonts w:ascii="Times New Roman" w:hAnsi="Times New Roman"/>
              </w:rPr>
            </w:pPr>
            <w:r w:rsidRPr="000341F6">
              <w:rPr>
                <w:rFonts w:ascii="Times New Roman" w:hAnsi="Times New Roman"/>
              </w:rPr>
              <w:t>I</w:t>
            </w:r>
          </w:p>
          <w:p w:rsidR="00DA3ED2" w:rsidRPr="000341F6" w:rsidRDefault="00DA3ED2" w:rsidP="000341F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B2C" w:rsidRPr="000341F6" w:rsidRDefault="00DA3ED2" w:rsidP="007E3984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70988">
              <w:rPr>
                <w:rFonts w:ascii="Times New Roman" w:hAnsi="Times New Roman"/>
              </w:rPr>
              <w:t>Wsparcie przedsiębiorczości</w:t>
            </w:r>
            <w:ins w:id="52" w:author="Windows User" w:date="2019-08-05T09:42:00Z">
              <w:r w:rsidR="007E3984">
                <w:rPr>
                  <w:rFonts w:ascii="Times New Roman" w:hAnsi="Times New Roman"/>
                  <w:lang w:eastAsia="pl-PL"/>
                </w:rPr>
                <w:t xml:space="preserve">  </w:t>
              </w:r>
            </w:ins>
            <w:r w:rsidRPr="00070988">
              <w:rPr>
                <w:rFonts w:ascii="Times New Roman" w:hAnsi="Times New Roman"/>
                <w:lang w:eastAsia="pl-PL"/>
              </w:rPr>
              <w:t xml:space="preserve"> / </w:t>
            </w:r>
            <w:r>
              <w:rPr>
                <w:rFonts w:ascii="Times New Roman" w:hAnsi="Times New Roman"/>
                <w:b/>
                <w:lang w:eastAsia="pl-PL"/>
              </w:rPr>
              <w:t xml:space="preserve"> </w:t>
            </w:r>
            <w:del w:id="53" w:author="Windows User" w:date="2019-08-05T09:42:00Z">
              <w:r w:rsidDel="007E3984">
                <w:rPr>
                  <w:rFonts w:ascii="Times New Roman" w:hAnsi="Times New Roman"/>
                  <w:b/>
                  <w:lang w:eastAsia="pl-PL"/>
                </w:rPr>
                <w:delText>15 383,00</w:delText>
              </w:r>
            </w:del>
            <w:ins w:id="54" w:author="Windows User" w:date="2019-08-05T09:22:00Z">
              <w:r w:rsidR="00DD6367">
                <w:rPr>
                  <w:rFonts w:ascii="Times New Roman" w:hAnsi="Times New Roman"/>
                  <w:b/>
                  <w:lang w:eastAsia="pl-PL"/>
                </w:rPr>
                <w:t>0</w:t>
              </w:r>
            </w:ins>
            <w:ins w:id="55" w:author="Windows User" w:date="2019-08-05T09:15:00Z">
              <w:r w:rsidR="00401721">
                <w:rPr>
                  <w:rFonts w:ascii="Times New Roman" w:hAnsi="Times New Roman"/>
                  <w:b/>
                  <w:lang w:eastAsia="pl-PL"/>
                </w:rPr>
                <w:t xml:space="preserve">,00 </w:t>
              </w:r>
            </w:ins>
          </w:p>
        </w:tc>
        <w:tc>
          <w:tcPr>
            <w:tcW w:w="3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:rsidR="002A2ED3" w:rsidRPr="000341F6" w:rsidRDefault="002A2ED3" w:rsidP="000341F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:rsidR="002A2ED3" w:rsidRPr="000341F6" w:rsidRDefault="002A2ED3" w:rsidP="000341F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:rsidR="002A2ED3" w:rsidRPr="000341F6" w:rsidRDefault="002A2ED3" w:rsidP="000341F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A2ED3" w:rsidRPr="000341F6" w:rsidTr="00DD2913">
        <w:tc>
          <w:tcPr>
            <w:tcW w:w="9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ED3" w:rsidRPr="000341F6" w:rsidRDefault="002A2ED3" w:rsidP="000341F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ED3" w:rsidRPr="000341F6" w:rsidRDefault="002A2ED3" w:rsidP="000341F6">
            <w:pPr>
              <w:spacing w:after="0" w:line="240" w:lineRule="auto"/>
              <w:rPr>
                <w:rFonts w:ascii="Times New Roman" w:hAnsi="Times New Roman"/>
              </w:rPr>
            </w:pPr>
            <w:r w:rsidRPr="000341F6">
              <w:rPr>
                <w:rFonts w:ascii="Times New Roman" w:hAnsi="Times New Roman"/>
              </w:rPr>
              <w:t>II</w:t>
            </w:r>
          </w:p>
        </w:tc>
        <w:tc>
          <w:tcPr>
            <w:tcW w:w="4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:rsidR="002A2ED3" w:rsidRPr="000341F6" w:rsidRDefault="002A2ED3" w:rsidP="000341F6">
            <w:pPr>
              <w:spacing w:after="0" w:line="240" w:lineRule="auto"/>
              <w:jc w:val="both"/>
              <w:rPr>
                <w:rFonts w:ascii="Times New Roman" w:hAnsi="Times New Roman"/>
                <w:lang w:eastAsia="pl-PL"/>
              </w:rPr>
            </w:pPr>
          </w:p>
        </w:tc>
        <w:tc>
          <w:tcPr>
            <w:tcW w:w="3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:rsidR="002A2ED3" w:rsidRPr="000341F6" w:rsidRDefault="002A2ED3" w:rsidP="000341F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A2ED3" w:rsidRPr="000341F6" w:rsidRDefault="002A2ED3" w:rsidP="000341F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:rsidR="002A2ED3" w:rsidRPr="000341F6" w:rsidRDefault="002A2ED3" w:rsidP="000341F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:rsidR="002A2ED3" w:rsidRPr="000341F6" w:rsidRDefault="002A2ED3" w:rsidP="000341F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A2ED3" w:rsidRPr="000341F6" w:rsidTr="00DD2913"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2ED3" w:rsidRPr="000341F6" w:rsidRDefault="002A2ED3" w:rsidP="000341F6">
            <w:pPr>
              <w:spacing w:after="0" w:line="240" w:lineRule="auto"/>
              <w:rPr>
                <w:rFonts w:ascii="Times New Roman" w:hAnsi="Times New Roman"/>
              </w:rPr>
            </w:pPr>
            <w:r w:rsidRPr="000341F6">
              <w:rPr>
                <w:rFonts w:ascii="Times New Roman" w:hAnsi="Times New Roman"/>
              </w:rPr>
              <w:t>2021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ED3" w:rsidRPr="000341F6" w:rsidRDefault="002A2ED3" w:rsidP="000341F6">
            <w:pPr>
              <w:spacing w:after="0" w:line="240" w:lineRule="auto"/>
              <w:rPr>
                <w:rFonts w:ascii="Times New Roman" w:hAnsi="Times New Roman"/>
              </w:rPr>
            </w:pPr>
            <w:r w:rsidRPr="000341F6">
              <w:rPr>
                <w:rFonts w:ascii="Times New Roman" w:hAnsi="Times New Roman"/>
              </w:rPr>
              <w:t>I</w:t>
            </w:r>
          </w:p>
        </w:tc>
        <w:tc>
          <w:tcPr>
            <w:tcW w:w="4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:rsidR="002A2ED3" w:rsidRPr="000341F6" w:rsidRDefault="002A2ED3" w:rsidP="00DD2913">
            <w:pPr>
              <w:spacing w:after="0" w:line="240" w:lineRule="auto"/>
              <w:jc w:val="both"/>
              <w:rPr>
                <w:rFonts w:ascii="Times New Roman" w:hAnsi="Times New Roman"/>
                <w:lang w:eastAsia="pl-PL"/>
              </w:rPr>
            </w:pPr>
          </w:p>
        </w:tc>
        <w:tc>
          <w:tcPr>
            <w:tcW w:w="3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:rsidR="002A2ED3" w:rsidRPr="000341F6" w:rsidRDefault="002A2ED3" w:rsidP="000341F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:rsidR="002A2ED3" w:rsidRPr="000341F6" w:rsidRDefault="002A2ED3" w:rsidP="000341F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:rsidR="002A2ED3" w:rsidRPr="000341F6" w:rsidRDefault="002A2ED3" w:rsidP="000341F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A2ED3" w:rsidRPr="000341F6" w:rsidTr="00DD2913">
        <w:tc>
          <w:tcPr>
            <w:tcW w:w="9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ED3" w:rsidRPr="000341F6" w:rsidRDefault="002A2ED3" w:rsidP="000341F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ED3" w:rsidRPr="000341F6" w:rsidRDefault="002A2ED3" w:rsidP="000341F6">
            <w:pPr>
              <w:spacing w:after="0" w:line="240" w:lineRule="auto"/>
              <w:rPr>
                <w:rFonts w:ascii="Times New Roman" w:hAnsi="Times New Roman"/>
              </w:rPr>
            </w:pPr>
            <w:r w:rsidRPr="000341F6">
              <w:rPr>
                <w:rFonts w:ascii="Times New Roman" w:hAnsi="Times New Roman"/>
              </w:rPr>
              <w:t>II</w:t>
            </w:r>
          </w:p>
        </w:tc>
        <w:tc>
          <w:tcPr>
            <w:tcW w:w="4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:rsidR="002A2ED3" w:rsidRPr="000341F6" w:rsidRDefault="002A2ED3" w:rsidP="000341F6">
            <w:pPr>
              <w:pStyle w:val="Akapitzlist"/>
              <w:spacing w:after="0" w:line="240" w:lineRule="auto"/>
              <w:ind w:left="326"/>
              <w:jc w:val="both"/>
              <w:rPr>
                <w:rFonts w:ascii="Times New Roman" w:hAnsi="Times New Roman"/>
              </w:rPr>
            </w:pPr>
          </w:p>
          <w:p w:rsidR="002A2ED3" w:rsidRPr="000341F6" w:rsidRDefault="002A2ED3" w:rsidP="000341F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2A2ED3" w:rsidRPr="000341F6" w:rsidRDefault="002A2ED3" w:rsidP="000341F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:rsidR="002A2ED3" w:rsidRPr="000341F6" w:rsidRDefault="002A2ED3" w:rsidP="000341F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A2ED3" w:rsidRPr="000341F6" w:rsidRDefault="002A2ED3" w:rsidP="000341F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:rsidR="002A2ED3" w:rsidRPr="000341F6" w:rsidRDefault="002A2ED3" w:rsidP="000341F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A2ED3" w:rsidRPr="000341F6" w:rsidRDefault="002A2ED3" w:rsidP="000341F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:rsidR="002A2ED3" w:rsidRPr="000341F6" w:rsidRDefault="002A2ED3" w:rsidP="000341F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A2ED3" w:rsidRPr="000341F6" w:rsidTr="00DD2913"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2ED3" w:rsidRPr="000341F6" w:rsidRDefault="002A2ED3" w:rsidP="000341F6">
            <w:pPr>
              <w:spacing w:after="0" w:line="240" w:lineRule="auto"/>
              <w:rPr>
                <w:rFonts w:ascii="Times New Roman" w:hAnsi="Times New Roman"/>
              </w:rPr>
            </w:pPr>
            <w:r w:rsidRPr="000341F6">
              <w:rPr>
                <w:rFonts w:ascii="Times New Roman" w:hAnsi="Times New Roman"/>
              </w:rPr>
              <w:t>2022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ED3" w:rsidRPr="000341F6" w:rsidRDefault="002A2ED3" w:rsidP="000341F6">
            <w:pPr>
              <w:spacing w:after="0" w:line="240" w:lineRule="auto"/>
              <w:rPr>
                <w:rFonts w:ascii="Times New Roman" w:hAnsi="Times New Roman"/>
              </w:rPr>
            </w:pPr>
            <w:r w:rsidRPr="000341F6">
              <w:rPr>
                <w:rFonts w:ascii="Times New Roman" w:hAnsi="Times New Roman"/>
              </w:rPr>
              <w:t>I</w:t>
            </w:r>
          </w:p>
        </w:tc>
        <w:tc>
          <w:tcPr>
            <w:tcW w:w="4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:rsidR="002A2ED3" w:rsidRPr="000341F6" w:rsidRDefault="002A2ED3" w:rsidP="000341F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A2ED3" w:rsidRPr="000341F6" w:rsidRDefault="002A2ED3" w:rsidP="000341F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:rsidR="002A2ED3" w:rsidRPr="000341F6" w:rsidRDefault="002A2ED3" w:rsidP="000341F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:rsidR="002A2ED3" w:rsidRPr="000341F6" w:rsidRDefault="002A2ED3" w:rsidP="000341F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:rsidR="002A2ED3" w:rsidRPr="000341F6" w:rsidRDefault="002A2ED3" w:rsidP="000341F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A2ED3" w:rsidRPr="000341F6" w:rsidTr="00DD2913">
        <w:tc>
          <w:tcPr>
            <w:tcW w:w="9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ED3" w:rsidRPr="000341F6" w:rsidRDefault="002A2ED3" w:rsidP="000341F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ED3" w:rsidRPr="000341F6" w:rsidRDefault="002A2ED3" w:rsidP="000341F6">
            <w:pPr>
              <w:spacing w:after="0" w:line="240" w:lineRule="auto"/>
              <w:rPr>
                <w:rFonts w:ascii="Times New Roman" w:hAnsi="Times New Roman"/>
              </w:rPr>
            </w:pPr>
            <w:r w:rsidRPr="000341F6">
              <w:rPr>
                <w:rFonts w:ascii="Times New Roman" w:hAnsi="Times New Roman"/>
              </w:rPr>
              <w:t>II</w:t>
            </w:r>
          </w:p>
        </w:tc>
        <w:tc>
          <w:tcPr>
            <w:tcW w:w="4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:rsidR="002A2ED3" w:rsidRPr="000341F6" w:rsidRDefault="002A2ED3" w:rsidP="000341F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A2ED3" w:rsidRPr="000341F6" w:rsidRDefault="002A2ED3" w:rsidP="000341F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:rsidR="002A2ED3" w:rsidRPr="000341F6" w:rsidRDefault="002A2ED3" w:rsidP="000341F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:rsidR="002A2ED3" w:rsidRPr="000341F6" w:rsidRDefault="002A2ED3" w:rsidP="000341F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:rsidR="002A2ED3" w:rsidRPr="000341F6" w:rsidRDefault="002A2ED3" w:rsidP="000341F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A2ED3" w:rsidRPr="000341F6" w:rsidTr="00DD2913">
        <w:tblPrEx>
          <w:tblCellMar>
            <w:left w:w="70" w:type="dxa"/>
            <w:right w:w="70" w:type="dxa"/>
          </w:tblCellMar>
          <w:tblLook w:val="0000"/>
        </w:tblPrEx>
        <w:trPr>
          <w:trHeight w:val="334"/>
        </w:trPr>
        <w:tc>
          <w:tcPr>
            <w:tcW w:w="941" w:type="dxa"/>
            <w:vMerge w:val="restart"/>
          </w:tcPr>
          <w:p w:rsidR="002A2ED3" w:rsidRPr="000341F6" w:rsidRDefault="002A2ED3" w:rsidP="000341F6">
            <w:pPr>
              <w:spacing w:after="0" w:line="240" w:lineRule="auto"/>
              <w:ind w:left="108"/>
              <w:rPr>
                <w:rFonts w:ascii="Times New Roman" w:hAnsi="Times New Roman"/>
              </w:rPr>
            </w:pPr>
            <w:r w:rsidRPr="000341F6">
              <w:rPr>
                <w:rFonts w:ascii="Times New Roman" w:hAnsi="Times New Roman"/>
              </w:rPr>
              <w:t>2023</w:t>
            </w:r>
          </w:p>
        </w:tc>
        <w:tc>
          <w:tcPr>
            <w:tcW w:w="981" w:type="dxa"/>
          </w:tcPr>
          <w:p w:rsidR="002A2ED3" w:rsidRPr="000341F6" w:rsidRDefault="002A2ED3" w:rsidP="000341F6">
            <w:pPr>
              <w:spacing w:after="0" w:line="240" w:lineRule="auto"/>
              <w:ind w:left="108"/>
              <w:rPr>
                <w:rFonts w:ascii="Times New Roman" w:hAnsi="Times New Roman"/>
              </w:rPr>
            </w:pPr>
            <w:r w:rsidRPr="000341F6">
              <w:rPr>
                <w:rFonts w:ascii="Times New Roman" w:hAnsi="Times New Roman"/>
              </w:rPr>
              <w:t>I</w:t>
            </w:r>
          </w:p>
        </w:tc>
        <w:tc>
          <w:tcPr>
            <w:tcW w:w="4318" w:type="dxa"/>
            <w:gridSpan w:val="3"/>
            <w:tcBorders>
              <w:tl2br w:val="single" w:sz="4" w:space="0" w:color="auto"/>
              <w:tr2bl w:val="single" w:sz="4" w:space="0" w:color="auto"/>
            </w:tcBorders>
          </w:tcPr>
          <w:p w:rsidR="002A2ED3" w:rsidRPr="000341F6" w:rsidRDefault="002A2ED3" w:rsidP="000341F6">
            <w:pPr>
              <w:spacing w:after="0" w:line="240" w:lineRule="auto"/>
              <w:ind w:left="108"/>
              <w:rPr>
                <w:rFonts w:ascii="Times New Roman" w:hAnsi="Times New Roman"/>
              </w:rPr>
            </w:pPr>
          </w:p>
          <w:p w:rsidR="002A2ED3" w:rsidRPr="000341F6" w:rsidRDefault="002A2ED3" w:rsidP="000341F6">
            <w:pPr>
              <w:spacing w:after="0" w:line="240" w:lineRule="auto"/>
              <w:ind w:left="108"/>
              <w:rPr>
                <w:rFonts w:ascii="Times New Roman" w:hAnsi="Times New Roman"/>
              </w:rPr>
            </w:pPr>
          </w:p>
        </w:tc>
        <w:tc>
          <w:tcPr>
            <w:tcW w:w="3933" w:type="dxa"/>
            <w:tcBorders>
              <w:tl2br w:val="single" w:sz="4" w:space="0" w:color="auto"/>
              <w:tr2bl w:val="single" w:sz="4" w:space="0" w:color="auto"/>
            </w:tcBorders>
          </w:tcPr>
          <w:p w:rsidR="002A2ED3" w:rsidRPr="000341F6" w:rsidRDefault="002A2ED3" w:rsidP="000341F6">
            <w:pPr>
              <w:spacing w:after="0" w:line="240" w:lineRule="auto"/>
              <w:ind w:left="108"/>
              <w:rPr>
                <w:rFonts w:ascii="Times New Roman" w:hAnsi="Times New Roman"/>
              </w:rPr>
            </w:pPr>
          </w:p>
        </w:tc>
        <w:tc>
          <w:tcPr>
            <w:tcW w:w="3269" w:type="dxa"/>
            <w:tcBorders>
              <w:tl2br w:val="single" w:sz="4" w:space="0" w:color="auto"/>
              <w:tr2bl w:val="single" w:sz="4" w:space="0" w:color="auto"/>
            </w:tcBorders>
          </w:tcPr>
          <w:p w:rsidR="002A2ED3" w:rsidRPr="000341F6" w:rsidRDefault="002A2ED3" w:rsidP="000341F6">
            <w:pPr>
              <w:spacing w:after="0" w:line="240" w:lineRule="auto"/>
              <w:ind w:left="108"/>
              <w:rPr>
                <w:rFonts w:ascii="Times New Roman" w:hAnsi="Times New Roman"/>
              </w:rPr>
            </w:pPr>
          </w:p>
        </w:tc>
        <w:tc>
          <w:tcPr>
            <w:tcW w:w="983" w:type="dxa"/>
            <w:tcBorders>
              <w:tl2br w:val="single" w:sz="4" w:space="0" w:color="auto"/>
              <w:tr2bl w:val="single" w:sz="4" w:space="0" w:color="auto"/>
            </w:tcBorders>
          </w:tcPr>
          <w:p w:rsidR="002A2ED3" w:rsidRPr="000341F6" w:rsidRDefault="002A2ED3" w:rsidP="000341F6">
            <w:pPr>
              <w:spacing w:after="0" w:line="240" w:lineRule="auto"/>
              <w:ind w:left="108"/>
              <w:rPr>
                <w:rFonts w:ascii="Times New Roman" w:hAnsi="Times New Roman"/>
              </w:rPr>
            </w:pPr>
          </w:p>
        </w:tc>
      </w:tr>
      <w:tr w:rsidR="002A2ED3" w:rsidRPr="000341F6" w:rsidTr="00DD2913">
        <w:tblPrEx>
          <w:tblCellMar>
            <w:left w:w="70" w:type="dxa"/>
            <w:right w:w="70" w:type="dxa"/>
          </w:tblCellMar>
          <w:tblLook w:val="0000"/>
        </w:tblPrEx>
        <w:trPr>
          <w:trHeight w:val="355"/>
        </w:trPr>
        <w:tc>
          <w:tcPr>
            <w:tcW w:w="941" w:type="dxa"/>
            <w:vMerge/>
          </w:tcPr>
          <w:p w:rsidR="002A2ED3" w:rsidRPr="000341F6" w:rsidRDefault="002A2ED3" w:rsidP="000341F6">
            <w:pPr>
              <w:spacing w:after="0" w:line="240" w:lineRule="auto"/>
              <w:ind w:left="108"/>
              <w:rPr>
                <w:rFonts w:ascii="Times New Roman" w:hAnsi="Times New Roman"/>
              </w:rPr>
            </w:pPr>
          </w:p>
        </w:tc>
        <w:tc>
          <w:tcPr>
            <w:tcW w:w="981" w:type="dxa"/>
          </w:tcPr>
          <w:p w:rsidR="002A2ED3" w:rsidRPr="000341F6" w:rsidRDefault="002A2ED3" w:rsidP="000341F6">
            <w:pPr>
              <w:spacing w:after="0" w:line="240" w:lineRule="auto"/>
              <w:ind w:left="108"/>
              <w:rPr>
                <w:rFonts w:ascii="Times New Roman" w:hAnsi="Times New Roman"/>
              </w:rPr>
            </w:pPr>
            <w:r w:rsidRPr="000341F6">
              <w:rPr>
                <w:rFonts w:ascii="Times New Roman" w:hAnsi="Times New Roman"/>
              </w:rPr>
              <w:t>II</w:t>
            </w:r>
          </w:p>
        </w:tc>
        <w:tc>
          <w:tcPr>
            <w:tcW w:w="4318" w:type="dxa"/>
            <w:gridSpan w:val="3"/>
            <w:tcBorders>
              <w:tl2br w:val="single" w:sz="4" w:space="0" w:color="auto"/>
              <w:tr2bl w:val="single" w:sz="4" w:space="0" w:color="auto"/>
            </w:tcBorders>
          </w:tcPr>
          <w:p w:rsidR="002A2ED3" w:rsidRPr="000341F6" w:rsidRDefault="002A2ED3" w:rsidP="000341F6">
            <w:pPr>
              <w:spacing w:after="0" w:line="240" w:lineRule="auto"/>
              <w:ind w:left="108"/>
              <w:rPr>
                <w:rFonts w:ascii="Times New Roman" w:hAnsi="Times New Roman"/>
              </w:rPr>
            </w:pPr>
          </w:p>
          <w:p w:rsidR="002A2ED3" w:rsidRPr="000341F6" w:rsidRDefault="002A2ED3" w:rsidP="000341F6">
            <w:pPr>
              <w:spacing w:after="0" w:line="240" w:lineRule="auto"/>
              <w:ind w:left="108"/>
              <w:rPr>
                <w:rFonts w:ascii="Times New Roman" w:hAnsi="Times New Roman"/>
              </w:rPr>
            </w:pPr>
          </w:p>
        </w:tc>
        <w:tc>
          <w:tcPr>
            <w:tcW w:w="3933" w:type="dxa"/>
            <w:tcBorders>
              <w:tl2br w:val="single" w:sz="4" w:space="0" w:color="auto"/>
              <w:tr2bl w:val="single" w:sz="4" w:space="0" w:color="auto"/>
            </w:tcBorders>
          </w:tcPr>
          <w:p w:rsidR="002A2ED3" w:rsidRPr="000341F6" w:rsidRDefault="002A2ED3" w:rsidP="000341F6">
            <w:pPr>
              <w:spacing w:after="0" w:line="240" w:lineRule="auto"/>
              <w:ind w:left="108"/>
              <w:rPr>
                <w:rFonts w:ascii="Times New Roman" w:hAnsi="Times New Roman"/>
              </w:rPr>
            </w:pPr>
          </w:p>
        </w:tc>
        <w:tc>
          <w:tcPr>
            <w:tcW w:w="3269" w:type="dxa"/>
            <w:tcBorders>
              <w:tl2br w:val="single" w:sz="4" w:space="0" w:color="auto"/>
              <w:tr2bl w:val="single" w:sz="4" w:space="0" w:color="auto"/>
            </w:tcBorders>
          </w:tcPr>
          <w:p w:rsidR="002A2ED3" w:rsidRPr="000341F6" w:rsidRDefault="002A2ED3" w:rsidP="000341F6">
            <w:pPr>
              <w:spacing w:after="0" w:line="240" w:lineRule="auto"/>
              <w:ind w:left="108"/>
              <w:rPr>
                <w:rFonts w:ascii="Times New Roman" w:hAnsi="Times New Roman"/>
              </w:rPr>
            </w:pPr>
          </w:p>
        </w:tc>
        <w:tc>
          <w:tcPr>
            <w:tcW w:w="983" w:type="dxa"/>
            <w:tcBorders>
              <w:tl2br w:val="single" w:sz="4" w:space="0" w:color="auto"/>
              <w:tr2bl w:val="single" w:sz="4" w:space="0" w:color="auto"/>
            </w:tcBorders>
          </w:tcPr>
          <w:p w:rsidR="002A2ED3" w:rsidRPr="000341F6" w:rsidRDefault="002A2ED3" w:rsidP="000341F6">
            <w:pPr>
              <w:spacing w:after="0" w:line="240" w:lineRule="auto"/>
              <w:ind w:left="108"/>
              <w:rPr>
                <w:rFonts w:ascii="Times New Roman" w:hAnsi="Times New Roman"/>
              </w:rPr>
            </w:pPr>
          </w:p>
        </w:tc>
      </w:tr>
    </w:tbl>
    <w:p w:rsidR="000341F6" w:rsidRDefault="000341F6" w:rsidP="000341F6">
      <w:pPr>
        <w:rPr>
          <w:rFonts w:ascii="Times New Roman" w:hAnsi="Times New Roman"/>
        </w:rPr>
      </w:pPr>
    </w:p>
    <w:p w:rsidR="000341F6" w:rsidRPr="00C4101C" w:rsidRDefault="000341F6" w:rsidP="000341F6">
      <w:pPr>
        <w:spacing w:after="0" w:line="240" w:lineRule="auto"/>
        <w:rPr>
          <w:rFonts w:ascii="Times New Roman" w:hAnsi="Times New Roman"/>
        </w:rPr>
      </w:pPr>
      <w:r w:rsidRPr="00C4101C">
        <w:rPr>
          <w:rFonts w:ascii="Times New Roman" w:hAnsi="Times New Roman"/>
        </w:rPr>
        <w:t xml:space="preserve">EFFROW </w:t>
      </w:r>
      <w:r w:rsidRPr="000C529B">
        <w:rPr>
          <w:rFonts w:ascii="Times New Roman" w:hAnsi="Times New Roman"/>
        </w:rPr>
        <w:t>–4.750.000,00 (2.375.000,00</w:t>
      </w:r>
      <w:r>
        <w:rPr>
          <w:rFonts w:ascii="Times New Roman" w:hAnsi="Times New Roman"/>
        </w:rPr>
        <w:t xml:space="preserve"> – tworzenie miejsc pracy; </w:t>
      </w:r>
      <w:r w:rsidR="002D712B">
        <w:rPr>
          <w:rFonts w:ascii="Times New Roman" w:hAnsi="Times New Roman"/>
        </w:rPr>
        <w:t>7</w:t>
      </w:r>
      <w:r>
        <w:rPr>
          <w:rFonts w:ascii="Times New Roman" w:hAnsi="Times New Roman"/>
        </w:rPr>
        <w:t xml:space="preserve">0.000,00 – projekty grantowe; </w:t>
      </w:r>
      <w:r w:rsidR="00F24F4E">
        <w:rPr>
          <w:rFonts w:ascii="Times New Roman" w:hAnsi="Times New Roman"/>
        </w:rPr>
        <w:t>2.305 000,00</w:t>
      </w:r>
      <w:r w:rsidRPr="00CE365B"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 xml:space="preserve">– </w:t>
      </w:r>
      <w:r w:rsidR="00D365EA">
        <w:rPr>
          <w:rFonts w:ascii="Times New Roman" w:hAnsi="Times New Roman"/>
        </w:rPr>
        <w:t>rozwój infrastruktury</w:t>
      </w:r>
      <w:r>
        <w:rPr>
          <w:rFonts w:ascii="Times New Roman" w:hAnsi="Times New Roman"/>
        </w:rPr>
        <w:t>)</w:t>
      </w:r>
    </w:p>
    <w:p w:rsidR="000341F6" w:rsidRPr="00C4101C" w:rsidRDefault="000341F6" w:rsidP="000341F6">
      <w:pPr>
        <w:spacing w:after="0" w:line="240" w:lineRule="auto"/>
        <w:rPr>
          <w:rFonts w:ascii="Times New Roman" w:hAnsi="Times New Roman"/>
        </w:rPr>
      </w:pPr>
      <w:r w:rsidRPr="00C4101C">
        <w:rPr>
          <w:rFonts w:ascii="Times New Roman" w:hAnsi="Times New Roman"/>
        </w:rPr>
        <w:t>EFS – 4</w:t>
      </w:r>
      <w:r>
        <w:rPr>
          <w:rFonts w:ascii="Times New Roman" w:hAnsi="Times New Roman"/>
        </w:rPr>
        <w:t>.360.714</w:t>
      </w:r>
      <w:r w:rsidRPr="00C4101C">
        <w:rPr>
          <w:rFonts w:ascii="Times New Roman" w:hAnsi="Times New Roman"/>
        </w:rPr>
        <w:t>,00</w:t>
      </w:r>
    </w:p>
    <w:p w:rsidR="000341F6" w:rsidRPr="00C4101C" w:rsidRDefault="000341F6" w:rsidP="000341F6">
      <w:pPr>
        <w:spacing w:after="0" w:line="240" w:lineRule="auto"/>
        <w:rPr>
          <w:rFonts w:ascii="Times New Roman" w:hAnsi="Times New Roman"/>
        </w:rPr>
      </w:pPr>
      <w:r w:rsidRPr="00C4101C">
        <w:rPr>
          <w:rFonts w:ascii="Times New Roman" w:hAnsi="Times New Roman"/>
        </w:rPr>
        <w:t>EFRR – 3.677.652,00</w:t>
      </w:r>
    </w:p>
    <w:p w:rsidR="000341F6" w:rsidRDefault="000341F6" w:rsidP="000341F6"/>
    <w:p w:rsidR="00D56669" w:rsidRDefault="00D56669" w:rsidP="00D56669">
      <w:pPr>
        <w:tabs>
          <w:tab w:val="left" w:pos="9661"/>
        </w:tabs>
      </w:pPr>
      <w:r>
        <w:tab/>
      </w:r>
    </w:p>
    <w:p w:rsidR="00FC234A" w:rsidRPr="00D56669" w:rsidRDefault="00D56669" w:rsidP="00D56669">
      <w:pPr>
        <w:tabs>
          <w:tab w:val="left" w:pos="9661"/>
        </w:tabs>
      </w:pPr>
      <w:r>
        <w:tab/>
      </w:r>
    </w:p>
    <w:sectPr w:rsidR="00FC234A" w:rsidRPr="00D56669" w:rsidSect="007B465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4419" w:rsidRDefault="000C4419" w:rsidP="000341F6">
      <w:pPr>
        <w:spacing w:after="0" w:line="240" w:lineRule="auto"/>
      </w:pPr>
      <w:r>
        <w:separator/>
      </w:r>
    </w:p>
  </w:endnote>
  <w:endnote w:type="continuationSeparator" w:id="0">
    <w:p w:rsidR="000C4419" w:rsidRDefault="000C4419" w:rsidP="000341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4419" w:rsidRDefault="000C4419" w:rsidP="000341F6">
      <w:pPr>
        <w:spacing w:after="0" w:line="240" w:lineRule="auto"/>
      </w:pPr>
      <w:r>
        <w:separator/>
      </w:r>
    </w:p>
  </w:footnote>
  <w:footnote w:type="continuationSeparator" w:id="0">
    <w:p w:rsidR="000C4419" w:rsidRDefault="000C4419" w:rsidP="000341F6">
      <w:pPr>
        <w:spacing w:after="0" w:line="240" w:lineRule="auto"/>
      </w:pPr>
      <w:r>
        <w:continuationSeparator/>
      </w:r>
    </w:p>
  </w:footnote>
  <w:footnote w:id="1">
    <w:p w:rsidR="000341F6" w:rsidRDefault="000341F6" w:rsidP="000341F6">
      <w:pPr>
        <w:pStyle w:val="Tekstprzypisudolnego"/>
      </w:pPr>
      <w:r>
        <w:rPr>
          <w:rStyle w:val="Odwoanieprzypisudolnego"/>
        </w:rPr>
        <w:footnoteRef/>
      </w:r>
      <w:r>
        <w:t xml:space="preserve"> Dla każdego z funduszy w ramach których w danych półroczu planowane jest ogłoszenie naboru, należy wskazać hasłowo zakres tematyczny oraz planowaną alokację każdego z naborów 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B50FE"/>
    <w:multiLevelType w:val="hybridMultilevel"/>
    <w:tmpl w:val="7CA684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1E6489"/>
    <w:multiLevelType w:val="hybridMultilevel"/>
    <w:tmpl w:val="44D87E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7E02DC"/>
    <w:multiLevelType w:val="hybridMultilevel"/>
    <w:tmpl w:val="DA56AE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4F3CC8"/>
    <w:multiLevelType w:val="hybridMultilevel"/>
    <w:tmpl w:val="70E81866"/>
    <w:lvl w:ilvl="0" w:tplc="6658BDB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64CC3604"/>
    <w:multiLevelType w:val="hybridMultilevel"/>
    <w:tmpl w:val="EA9890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59C645B"/>
    <w:multiLevelType w:val="hybridMultilevel"/>
    <w:tmpl w:val="8F5E75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41F6"/>
    <w:rsid w:val="00030109"/>
    <w:rsid w:val="000341F6"/>
    <w:rsid w:val="00035168"/>
    <w:rsid w:val="000500FC"/>
    <w:rsid w:val="00070988"/>
    <w:rsid w:val="000778C2"/>
    <w:rsid w:val="0008252E"/>
    <w:rsid w:val="00090F16"/>
    <w:rsid w:val="00094707"/>
    <w:rsid w:val="000B279D"/>
    <w:rsid w:val="000C4419"/>
    <w:rsid w:val="00100183"/>
    <w:rsid w:val="001006A2"/>
    <w:rsid w:val="001065A5"/>
    <w:rsid w:val="00142474"/>
    <w:rsid w:val="00144DAC"/>
    <w:rsid w:val="00155764"/>
    <w:rsid w:val="00191978"/>
    <w:rsid w:val="001A4E04"/>
    <w:rsid w:val="001A7431"/>
    <w:rsid w:val="001C0BF9"/>
    <w:rsid w:val="001C6993"/>
    <w:rsid w:val="001D2E25"/>
    <w:rsid w:val="001F5746"/>
    <w:rsid w:val="00227520"/>
    <w:rsid w:val="00237C3A"/>
    <w:rsid w:val="00245EAC"/>
    <w:rsid w:val="00246D37"/>
    <w:rsid w:val="00284622"/>
    <w:rsid w:val="002A2ED3"/>
    <w:rsid w:val="002C2212"/>
    <w:rsid w:val="002C2FD8"/>
    <w:rsid w:val="002D0A16"/>
    <w:rsid w:val="002D712B"/>
    <w:rsid w:val="002F530F"/>
    <w:rsid w:val="002F70B7"/>
    <w:rsid w:val="00317ED0"/>
    <w:rsid w:val="003361CB"/>
    <w:rsid w:val="00357342"/>
    <w:rsid w:val="00380347"/>
    <w:rsid w:val="003B7E71"/>
    <w:rsid w:val="003D000B"/>
    <w:rsid w:val="00401721"/>
    <w:rsid w:val="00416435"/>
    <w:rsid w:val="0042539F"/>
    <w:rsid w:val="00427993"/>
    <w:rsid w:val="00430845"/>
    <w:rsid w:val="00440A9E"/>
    <w:rsid w:val="00460401"/>
    <w:rsid w:val="00481C0A"/>
    <w:rsid w:val="00482F51"/>
    <w:rsid w:val="00493F9B"/>
    <w:rsid w:val="004A0525"/>
    <w:rsid w:val="004A7C54"/>
    <w:rsid w:val="004B148D"/>
    <w:rsid w:val="004E3C32"/>
    <w:rsid w:val="00526E62"/>
    <w:rsid w:val="00561F49"/>
    <w:rsid w:val="005964DE"/>
    <w:rsid w:val="005E6DFF"/>
    <w:rsid w:val="00623594"/>
    <w:rsid w:val="00630F3E"/>
    <w:rsid w:val="006324D7"/>
    <w:rsid w:val="006326AA"/>
    <w:rsid w:val="00637685"/>
    <w:rsid w:val="006410C8"/>
    <w:rsid w:val="006527AD"/>
    <w:rsid w:val="00654BD1"/>
    <w:rsid w:val="006623B0"/>
    <w:rsid w:val="00675728"/>
    <w:rsid w:val="006A2CC4"/>
    <w:rsid w:val="006A6FBB"/>
    <w:rsid w:val="006B2C32"/>
    <w:rsid w:val="00715BEC"/>
    <w:rsid w:val="007376A4"/>
    <w:rsid w:val="00754C28"/>
    <w:rsid w:val="007614C2"/>
    <w:rsid w:val="007624DD"/>
    <w:rsid w:val="00787C71"/>
    <w:rsid w:val="007A16D7"/>
    <w:rsid w:val="007A3F4B"/>
    <w:rsid w:val="007B4655"/>
    <w:rsid w:val="007B706C"/>
    <w:rsid w:val="007C7ACC"/>
    <w:rsid w:val="007E3984"/>
    <w:rsid w:val="007F185C"/>
    <w:rsid w:val="007F336D"/>
    <w:rsid w:val="00811CBB"/>
    <w:rsid w:val="00817CA4"/>
    <w:rsid w:val="00845957"/>
    <w:rsid w:val="00847B2C"/>
    <w:rsid w:val="00854B62"/>
    <w:rsid w:val="00857D23"/>
    <w:rsid w:val="00867B40"/>
    <w:rsid w:val="00877432"/>
    <w:rsid w:val="00891AA9"/>
    <w:rsid w:val="008A5917"/>
    <w:rsid w:val="008B09C0"/>
    <w:rsid w:val="008C516D"/>
    <w:rsid w:val="008C7DE9"/>
    <w:rsid w:val="008D7EED"/>
    <w:rsid w:val="008F1DE1"/>
    <w:rsid w:val="008F29FB"/>
    <w:rsid w:val="00906556"/>
    <w:rsid w:val="009247E0"/>
    <w:rsid w:val="00947947"/>
    <w:rsid w:val="00960243"/>
    <w:rsid w:val="00976A10"/>
    <w:rsid w:val="00982673"/>
    <w:rsid w:val="009B2C12"/>
    <w:rsid w:val="00AA73CD"/>
    <w:rsid w:val="00AB444C"/>
    <w:rsid w:val="00AB7B0D"/>
    <w:rsid w:val="00AD2180"/>
    <w:rsid w:val="00AD6B5D"/>
    <w:rsid w:val="00AE2DB2"/>
    <w:rsid w:val="00AE712C"/>
    <w:rsid w:val="00AE7F2A"/>
    <w:rsid w:val="00B0429C"/>
    <w:rsid w:val="00B04F8E"/>
    <w:rsid w:val="00B06728"/>
    <w:rsid w:val="00B147CA"/>
    <w:rsid w:val="00B35C94"/>
    <w:rsid w:val="00B949A2"/>
    <w:rsid w:val="00BA7CED"/>
    <w:rsid w:val="00BD1204"/>
    <w:rsid w:val="00BD70B9"/>
    <w:rsid w:val="00BF24B4"/>
    <w:rsid w:val="00C001E2"/>
    <w:rsid w:val="00C0127A"/>
    <w:rsid w:val="00C039D0"/>
    <w:rsid w:val="00C10218"/>
    <w:rsid w:val="00C22EBF"/>
    <w:rsid w:val="00C26E75"/>
    <w:rsid w:val="00C46F8E"/>
    <w:rsid w:val="00C5795C"/>
    <w:rsid w:val="00C60F8C"/>
    <w:rsid w:val="00C6686C"/>
    <w:rsid w:val="00C73DA7"/>
    <w:rsid w:val="00C861FD"/>
    <w:rsid w:val="00C86FF7"/>
    <w:rsid w:val="00C9739B"/>
    <w:rsid w:val="00CC0145"/>
    <w:rsid w:val="00CC4E5B"/>
    <w:rsid w:val="00CE766B"/>
    <w:rsid w:val="00CF2172"/>
    <w:rsid w:val="00D00156"/>
    <w:rsid w:val="00D1015B"/>
    <w:rsid w:val="00D1538A"/>
    <w:rsid w:val="00D16ECB"/>
    <w:rsid w:val="00D31938"/>
    <w:rsid w:val="00D35729"/>
    <w:rsid w:val="00D365EA"/>
    <w:rsid w:val="00D36CFF"/>
    <w:rsid w:val="00D502F4"/>
    <w:rsid w:val="00D52E0B"/>
    <w:rsid w:val="00D56669"/>
    <w:rsid w:val="00D8214B"/>
    <w:rsid w:val="00D83ACB"/>
    <w:rsid w:val="00D95D9D"/>
    <w:rsid w:val="00DA3ED2"/>
    <w:rsid w:val="00DA4C52"/>
    <w:rsid w:val="00DB6F42"/>
    <w:rsid w:val="00DB7D62"/>
    <w:rsid w:val="00DD2913"/>
    <w:rsid w:val="00DD5623"/>
    <w:rsid w:val="00DD5870"/>
    <w:rsid w:val="00DD61B7"/>
    <w:rsid w:val="00DD6367"/>
    <w:rsid w:val="00DE5F60"/>
    <w:rsid w:val="00DF3A5B"/>
    <w:rsid w:val="00E0328F"/>
    <w:rsid w:val="00E04E6F"/>
    <w:rsid w:val="00E10293"/>
    <w:rsid w:val="00E2386D"/>
    <w:rsid w:val="00E30B2A"/>
    <w:rsid w:val="00E47D7D"/>
    <w:rsid w:val="00E52EB9"/>
    <w:rsid w:val="00E62A66"/>
    <w:rsid w:val="00E63433"/>
    <w:rsid w:val="00E66CE1"/>
    <w:rsid w:val="00EA2532"/>
    <w:rsid w:val="00ED0ABB"/>
    <w:rsid w:val="00EF0578"/>
    <w:rsid w:val="00F212BE"/>
    <w:rsid w:val="00F24F4E"/>
    <w:rsid w:val="00F5229F"/>
    <w:rsid w:val="00F523BE"/>
    <w:rsid w:val="00F82743"/>
    <w:rsid w:val="00F82FE9"/>
    <w:rsid w:val="00FA15B2"/>
    <w:rsid w:val="00FA479A"/>
    <w:rsid w:val="00FB0C1E"/>
    <w:rsid w:val="00FC234A"/>
    <w:rsid w:val="00FC469B"/>
    <w:rsid w:val="00FE55FD"/>
    <w:rsid w:val="00FE5E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4" type="connector" idref="#_x0000_s1026"/>
        <o:r id="V:Rule5" type="connector" idref="#_x0000_s1029"/>
        <o:r id="V:Rule6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41F6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341F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0341F6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0341F6"/>
    <w:rPr>
      <w:vertAlign w:val="superscript"/>
    </w:rPr>
  </w:style>
  <w:style w:type="table" w:styleId="Tabela-Siatka">
    <w:name w:val="Table Grid"/>
    <w:basedOn w:val="Standardowy"/>
    <w:uiPriority w:val="59"/>
    <w:rsid w:val="000341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0341F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47D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7D7D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D2E2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D2E2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D2E25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D2E2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D2E2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A1250C-CFC1-4CAA-98BD-5F235B5269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720</Words>
  <Characters>4324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Windows User</cp:lastModifiedBy>
  <cp:revision>8</cp:revision>
  <cp:lastPrinted>2019-07-23T07:10:00Z</cp:lastPrinted>
  <dcterms:created xsi:type="dcterms:W3CDTF">2019-08-05T06:57:00Z</dcterms:created>
  <dcterms:modified xsi:type="dcterms:W3CDTF">2019-08-07T07:57:00Z</dcterms:modified>
</cp:coreProperties>
</file>