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A58" w:rsidRDefault="007A1A58" w:rsidP="007A1A58">
      <w:pPr>
        <w:spacing w:after="0" w:line="240" w:lineRule="auto"/>
        <w:rPr>
          <w:rFonts w:ascii="Times New Roman" w:eastAsia="Times New Roman" w:hAnsi="Times New Roman"/>
          <w:b/>
          <w:sz w:val="20"/>
          <w:lang w:eastAsia="pl-PL"/>
        </w:rPr>
      </w:pPr>
    </w:p>
    <w:p w:rsidR="000C4B85" w:rsidRDefault="007A1A58" w:rsidP="007A1A58">
      <w:pPr>
        <w:spacing w:after="0" w:line="240" w:lineRule="auto"/>
        <w:jc w:val="right"/>
        <w:rPr>
          <w:rFonts w:ascii="Times New Roman" w:eastAsia="Times New Roman" w:hAnsi="Times New Roman"/>
          <w:b/>
          <w:sz w:val="20"/>
          <w:lang w:eastAsia="pl-PL"/>
        </w:rPr>
      </w:pPr>
      <w:r>
        <w:rPr>
          <w:rFonts w:ascii="Times New Roman" w:eastAsia="Times New Roman" w:hAnsi="Times New Roman"/>
          <w:b/>
          <w:sz w:val="20"/>
          <w:lang w:eastAsia="pl-PL"/>
        </w:rPr>
        <w:t xml:space="preserve">Załącznik do uchwały </w:t>
      </w:r>
      <w:del w:id="0" w:author="Windows User" w:date="2018-02-06T12:57:00Z">
        <w:r w:rsidR="000C4B85" w:rsidDel="00DC7951">
          <w:rPr>
            <w:rFonts w:ascii="Times New Roman" w:eastAsia="Times New Roman" w:hAnsi="Times New Roman"/>
            <w:b/>
            <w:sz w:val="20"/>
            <w:lang w:eastAsia="pl-PL"/>
          </w:rPr>
          <w:delText>N</w:delText>
        </w:r>
        <w:r w:rsidDel="00DC7951">
          <w:rPr>
            <w:rFonts w:ascii="Times New Roman" w:eastAsia="Times New Roman" w:hAnsi="Times New Roman"/>
            <w:b/>
            <w:sz w:val="20"/>
            <w:lang w:eastAsia="pl-PL"/>
          </w:rPr>
          <w:delText>r</w:delText>
        </w:r>
        <w:r w:rsidR="000C4B85" w:rsidDel="00DC7951">
          <w:rPr>
            <w:rFonts w:ascii="Times New Roman" w:eastAsia="Times New Roman" w:hAnsi="Times New Roman"/>
            <w:b/>
            <w:sz w:val="20"/>
            <w:lang w:eastAsia="pl-PL"/>
          </w:rPr>
          <w:delText xml:space="preserve">  </w:delText>
        </w:r>
        <w:r w:rsidR="00FC3F19" w:rsidDel="00DC7951">
          <w:rPr>
            <w:rFonts w:ascii="Times New Roman" w:eastAsia="Times New Roman" w:hAnsi="Times New Roman"/>
            <w:b/>
            <w:sz w:val="20"/>
            <w:lang w:eastAsia="pl-PL"/>
          </w:rPr>
          <w:delText>I/7/2018</w:delText>
        </w:r>
      </w:del>
      <w:ins w:id="1" w:author="Windows User" w:date="2018-02-09T10:38:00Z">
        <w:r w:rsidR="006E54B8">
          <w:rPr>
            <w:rFonts w:ascii="Times New Roman" w:eastAsia="Times New Roman" w:hAnsi="Times New Roman"/>
            <w:b/>
            <w:sz w:val="20"/>
            <w:lang w:eastAsia="pl-PL"/>
          </w:rPr>
          <w:t>…………</w:t>
        </w:r>
        <w:r w:rsidR="006E54B8">
          <w:rPr>
            <w:rFonts w:ascii="Times New Roman" w:eastAsia="Times New Roman" w:hAnsi="Times New Roman"/>
            <w:b/>
            <w:sz w:val="20"/>
            <w:lang w:eastAsia="pl-PL"/>
          </w:rPr>
          <w:t>.</w:t>
        </w:r>
      </w:ins>
    </w:p>
    <w:p w:rsidR="007A1A58" w:rsidRDefault="00823223" w:rsidP="007A1A58">
      <w:pPr>
        <w:spacing w:after="0" w:line="240" w:lineRule="auto"/>
        <w:jc w:val="right"/>
        <w:rPr>
          <w:rFonts w:ascii="Times New Roman" w:eastAsia="Times New Roman" w:hAnsi="Times New Roman"/>
          <w:b/>
          <w:sz w:val="20"/>
          <w:lang w:eastAsia="pl-PL"/>
        </w:rPr>
      </w:pPr>
      <w:r>
        <w:rPr>
          <w:rFonts w:ascii="Times New Roman" w:eastAsia="Times New Roman" w:hAnsi="Times New Roman"/>
          <w:b/>
          <w:sz w:val="20"/>
          <w:lang w:eastAsia="pl-PL"/>
        </w:rPr>
        <w:t xml:space="preserve">Zarządu Stowarzyszenia „Sąsiedzi” </w:t>
      </w:r>
      <w:r w:rsidR="007A1A58">
        <w:rPr>
          <w:rFonts w:ascii="Times New Roman" w:eastAsia="Times New Roman" w:hAnsi="Times New Roman"/>
          <w:b/>
          <w:sz w:val="20"/>
          <w:lang w:eastAsia="pl-PL"/>
        </w:rPr>
        <w:t xml:space="preserve">z dnia </w:t>
      </w:r>
      <w:r w:rsidR="00FC3F19">
        <w:rPr>
          <w:rFonts w:ascii="Times New Roman" w:eastAsia="Times New Roman" w:hAnsi="Times New Roman"/>
          <w:b/>
          <w:sz w:val="20"/>
          <w:lang w:eastAsia="pl-PL"/>
        </w:rPr>
        <w:t xml:space="preserve"> </w:t>
      </w:r>
      <w:del w:id="2" w:author="Windows User" w:date="2018-02-06T12:57:00Z">
        <w:r w:rsidR="00FC3F19" w:rsidDel="00DC7951">
          <w:rPr>
            <w:rFonts w:ascii="Times New Roman" w:eastAsia="Times New Roman" w:hAnsi="Times New Roman"/>
            <w:b/>
            <w:sz w:val="20"/>
            <w:lang w:eastAsia="pl-PL"/>
          </w:rPr>
          <w:delText>16.01.2018r.</w:delText>
        </w:r>
      </w:del>
      <w:ins w:id="3" w:author="Windows User" w:date="2018-02-09T10:38:00Z">
        <w:r w:rsidR="006E54B8">
          <w:rPr>
            <w:rFonts w:ascii="Times New Roman" w:eastAsia="Times New Roman" w:hAnsi="Times New Roman"/>
            <w:b/>
            <w:sz w:val="20"/>
            <w:lang w:eastAsia="pl-PL"/>
          </w:rPr>
          <w:t>……………</w:t>
        </w:r>
      </w:ins>
    </w:p>
    <w:p w:rsidR="004F0186" w:rsidRDefault="004F0186" w:rsidP="004F0186">
      <w:pPr>
        <w:spacing w:after="0" w:line="240" w:lineRule="auto"/>
        <w:jc w:val="right"/>
        <w:rPr>
          <w:rFonts w:ascii="Times New Roman" w:hAnsi="Times New Roman"/>
          <w:b/>
          <w:szCs w:val="16"/>
        </w:rPr>
      </w:pPr>
      <w:r>
        <w:rPr>
          <w:rFonts w:ascii="Times New Roman" w:hAnsi="Times New Roman"/>
          <w:b/>
          <w:szCs w:val="16"/>
        </w:rPr>
        <w:t>ZAŁĄCZNIK NR 5 do Regulaminu Rady</w:t>
      </w:r>
    </w:p>
    <w:p w:rsidR="004F0186" w:rsidRPr="004F0186" w:rsidRDefault="004F0186" w:rsidP="004F0186">
      <w:pPr>
        <w:spacing w:after="0" w:line="240" w:lineRule="auto"/>
        <w:jc w:val="right"/>
        <w:rPr>
          <w:rFonts w:ascii="Times New Roman" w:hAnsi="Times New Roman"/>
          <w:b/>
          <w:szCs w:val="16"/>
        </w:rPr>
      </w:pPr>
    </w:p>
    <w:p w:rsidR="004F0186" w:rsidRDefault="004F0186" w:rsidP="00A04B27">
      <w:pPr>
        <w:spacing w:after="0" w:line="240" w:lineRule="auto"/>
        <w:jc w:val="center"/>
        <w:rPr>
          <w:rFonts w:ascii="Times New Roman" w:eastAsia="Times New Roman" w:hAnsi="Times New Roman"/>
          <w:b/>
          <w:sz w:val="24"/>
          <w:lang w:eastAsia="pl-PL"/>
        </w:rPr>
      </w:pPr>
    </w:p>
    <w:p w:rsidR="00CD1314" w:rsidRDefault="00CD1314" w:rsidP="00A04B27">
      <w:pPr>
        <w:spacing w:after="0" w:line="240" w:lineRule="auto"/>
        <w:jc w:val="center"/>
        <w:rPr>
          <w:rFonts w:ascii="Times New Roman" w:eastAsia="Times New Roman" w:hAnsi="Times New Roman"/>
          <w:b/>
          <w:sz w:val="24"/>
          <w:lang w:eastAsia="pl-PL"/>
        </w:rPr>
      </w:pPr>
      <w:r w:rsidRPr="00472602">
        <w:rPr>
          <w:rFonts w:ascii="Times New Roman" w:eastAsia="Times New Roman" w:hAnsi="Times New Roman"/>
          <w:b/>
          <w:sz w:val="24"/>
          <w:lang w:eastAsia="pl-PL"/>
        </w:rPr>
        <w:t xml:space="preserve">Procedury wyboru i oceny </w:t>
      </w:r>
      <w:proofErr w:type="spellStart"/>
      <w:r w:rsidRPr="00472602">
        <w:rPr>
          <w:rFonts w:ascii="Times New Roman" w:eastAsia="Times New Roman" w:hAnsi="Times New Roman"/>
          <w:b/>
          <w:sz w:val="24"/>
          <w:lang w:eastAsia="pl-PL"/>
        </w:rPr>
        <w:t>grantobiorców</w:t>
      </w:r>
      <w:proofErr w:type="spellEnd"/>
      <w:r w:rsidRPr="00472602">
        <w:rPr>
          <w:rFonts w:ascii="Times New Roman" w:eastAsia="Times New Roman" w:hAnsi="Times New Roman"/>
          <w:b/>
          <w:sz w:val="24"/>
          <w:lang w:eastAsia="pl-PL"/>
        </w:rPr>
        <w:t xml:space="preserve"> w ramach projektów grantowych</w:t>
      </w:r>
    </w:p>
    <w:p w:rsidR="00E65772" w:rsidRDefault="00E65772" w:rsidP="00A04B27">
      <w:pPr>
        <w:spacing w:after="0" w:line="240" w:lineRule="auto"/>
        <w:jc w:val="center"/>
        <w:rPr>
          <w:rFonts w:ascii="Times New Roman" w:eastAsia="Times New Roman" w:hAnsi="Times New Roman"/>
          <w:b/>
          <w:sz w:val="24"/>
          <w:lang w:eastAsia="pl-PL"/>
        </w:rPr>
      </w:pPr>
    </w:p>
    <w:p w:rsidR="00E65772" w:rsidRDefault="00E65772" w:rsidP="00E65772">
      <w:pPr>
        <w:spacing w:after="0" w:line="240" w:lineRule="auto"/>
        <w:rPr>
          <w:rFonts w:ascii="Times New Roman" w:eastAsia="Times New Roman" w:hAnsi="Times New Roman"/>
          <w:b/>
          <w:sz w:val="24"/>
          <w:lang w:eastAsia="pl-PL"/>
        </w:rPr>
      </w:pPr>
    </w:p>
    <w:p w:rsidR="00E65772" w:rsidRDefault="00E65772" w:rsidP="00E65772">
      <w:pPr>
        <w:spacing w:after="0" w:line="240" w:lineRule="auto"/>
        <w:rPr>
          <w:rFonts w:ascii="Times New Roman" w:hAnsi="Times New Roman"/>
          <w:b/>
          <w:sz w:val="24"/>
        </w:rPr>
      </w:pPr>
      <w:r w:rsidRPr="00E65772">
        <w:rPr>
          <w:rFonts w:ascii="Times New Roman" w:hAnsi="Times New Roman"/>
          <w:b/>
          <w:sz w:val="24"/>
        </w:rPr>
        <w:t>Akty prawne</w:t>
      </w:r>
    </w:p>
    <w:p w:rsidR="006C1EA7" w:rsidRPr="00E65772" w:rsidRDefault="006C1EA7" w:rsidP="00E65772">
      <w:pPr>
        <w:spacing w:after="0" w:line="240" w:lineRule="auto"/>
        <w:rPr>
          <w:rFonts w:ascii="Times New Roman" w:hAnsi="Times New Roman"/>
          <w:b/>
          <w:sz w:val="24"/>
        </w:rPr>
      </w:pP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1.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w:t>
      </w:r>
      <w:r w:rsidR="00DF6F03" w:rsidRPr="000874C9">
        <w:rPr>
          <w:rFonts w:ascii="Times New Roman" w:hAnsi="Times New Roman"/>
          <w:sz w:val="24"/>
          <w:szCs w:val="24"/>
        </w:rPr>
        <w:t>ządzenie Rady (WE) nr 1083/2006</w:t>
      </w:r>
      <w:r w:rsidRPr="000874C9">
        <w:rPr>
          <w:rFonts w:ascii="Times New Roman" w:hAnsi="Times New Roman"/>
          <w:sz w:val="24"/>
          <w:szCs w:val="24"/>
        </w:rPr>
        <w:t xml:space="preserve"> </w:t>
      </w:r>
      <w:r w:rsidR="00DF6F03" w:rsidRPr="000874C9">
        <w:rPr>
          <w:rFonts w:ascii="Times New Roman" w:hAnsi="Times New Roman"/>
          <w:sz w:val="24"/>
          <w:szCs w:val="24"/>
        </w:rPr>
        <w:t xml:space="preserve">(Dz. Urz. UE L 347 z 20.12.2013 r., str. 320, </w:t>
      </w:r>
      <w:r w:rsidR="000874C9">
        <w:rPr>
          <w:rFonts w:ascii="Times New Roman" w:hAnsi="Times New Roman"/>
          <w:sz w:val="24"/>
          <w:szCs w:val="24"/>
        </w:rPr>
        <w:t xml:space="preserve">                 </w:t>
      </w:r>
      <w:r w:rsidR="00DF6F03" w:rsidRPr="000874C9">
        <w:rPr>
          <w:rFonts w:ascii="Times New Roman" w:hAnsi="Times New Roman"/>
          <w:sz w:val="24"/>
          <w:szCs w:val="24"/>
        </w:rPr>
        <w:t xml:space="preserve">z </w:t>
      </w:r>
      <w:proofErr w:type="spellStart"/>
      <w:r w:rsidR="00DF6F03" w:rsidRPr="000874C9">
        <w:rPr>
          <w:rFonts w:ascii="Times New Roman" w:hAnsi="Times New Roman"/>
          <w:sz w:val="24"/>
          <w:szCs w:val="24"/>
        </w:rPr>
        <w:t>późn</w:t>
      </w:r>
      <w:proofErr w:type="spellEnd"/>
      <w:r w:rsidR="00DF6F03" w:rsidRPr="000874C9">
        <w:rPr>
          <w:rFonts w:ascii="Times New Roman" w:hAnsi="Times New Roman"/>
          <w:sz w:val="24"/>
          <w:szCs w:val="24"/>
        </w:rPr>
        <w:t>. zm.), zwane dalej „rozporządzeniem 1303/2013”</w:t>
      </w:r>
      <w:r w:rsidRPr="000874C9">
        <w:rPr>
          <w:rFonts w:ascii="Times New Roman" w:hAnsi="Times New Roman"/>
          <w:sz w:val="24"/>
          <w:szCs w:val="24"/>
        </w:rPr>
        <w:t>.</w:t>
      </w: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2. Rozporządzenie Parlamentu Europejskiego i Rady (UE) nr 1305/2013 z dnia 17 grudnia 2013 r. w sprawie wsparcia rozwoju obszarów wiejskich przez Europejski Fundusz Rolny na rzecz Rozwoju Obszarów Wiejskich (EFRROW) i uchylające rozporządzenie Rady (WE) nr 1698/2005</w:t>
      </w:r>
      <w:r w:rsidR="007E2BB7" w:rsidRPr="000874C9">
        <w:rPr>
          <w:rFonts w:ascii="Times New Roman" w:hAnsi="Times New Roman"/>
          <w:sz w:val="24"/>
          <w:szCs w:val="24"/>
        </w:rPr>
        <w:t xml:space="preserve"> (Dz. Urz. UE L 347 z 20.12.2013, str. 487, z </w:t>
      </w:r>
      <w:proofErr w:type="spellStart"/>
      <w:r w:rsidR="007E2BB7" w:rsidRPr="000874C9">
        <w:rPr>
          <w:rFonts w:ascii="Times New Roman" w:hAnsi="Times New Roman"/>
          <w:sz w:val="24"/>
          <w:szCs w:val="24"/>
        </w:rPr>
        <w:t>późn</w:t>
      </w:r>
      <w:proofErr w:type="spellEnd"/>
      <w:r w:rsidR="007E2BB7" w:rsidRPr="000874C9">
        <w:rPr>
          <w:rFonts w:ascii="Times New Roman" w:hAnsi="Times New Roman"/>
          <w:sz w:val="24"/>
          <w:szCs w:val="24"/>
        </w:rPr>
        <w:t>. zm.),</w:t>
      </w:r>
      <w:r w:rsidRPr="000874C9">
        <w:rPr>
          <w:rFonts w:ascii="Times New Roman" w:hAnsi="Times New Roman"/>
          <w:sz w:val="24"/>
          <w:szCs w:val="24"/>
        </w:rPr>
        <w:t xml:space="preserve"> zwane dalej „rozporządzeniem 1305/2013”.</w:t>
      </w: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3. Ustawa z dnia 20 lutego 2015 r. o wspieraniu rozwoju obszarów wiejskich z udziałem środków Europejskiego Funduszu Rolnego na rzecz Rozwoju Obszarów Wiejskich</w:t>
      </w:r>
      <w:r w:rsidR="000874C9">
        <w:rPr>
          <w:rFonts w:ascii="Times New Roman" w:hAnsi="Times New Roman"/>
          <w:sz w:val="24"/>
          <w:szCs w:val="24"/>
        </w:rPr>
        <w:t xml:space="preserve">                      </w:t>
      </w:r>
      <w:r w:rsidRPr="000874C9">
        <w:rPr>
          <w:rFonts w:ascii="Times New Roman" w:hAnsi="Times New Roman"/>
          <w:sz w:val="24"/>
          <w:szCs w:val="24"/>
        </w:rPr>
        <w:t xml:space="preserve"> w ramach Programu Rozwoju Obszarów Wiejskich na lata 2014-2020</w:t>
      </w:r>
      <w:r w:rsidR="007E2BB7" w:rsidRPr="000874C9">
        <w:rPr>
          <w:rFonts w:ascii="Times New Roman" w:hAnsi="Times New Roman"/>
          <w:sz w:val="24"/>
          <w:szCs w:val="24"/>
        </w:rPr>
        <w:t xml:space="preserve"> (Dz. U. z 2017 r. poz. 562, 624, 892 i 935) </w:t>
      </w:r>
      <w:r w:rsidRPr="000874C9">
        <w:rPr>
          <w:rFonts w:ascii="Times New Roman" w:hAnsi="Times New Roman"/>
          <w:sz w:val="24"/>
          <w:szCs w:val="24"/>
        </w:rPr>
        <w:t>.</w:t>
      </w: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4. Ustawa z dnia 20 lutego 2015 r. o rozwoju lokalnym z udziałem lokalnej społeczność</w:t>
      </w:r>
      <w:r w:rsidR="007E2BB7" w:rsidRPr="000874C9">
        <w:rPr>
          <w:rFonts w:ascii="Times New Roman" w:hAnsi="Times New Roman"/>
          <w:sz w:val="24"/>
          <w:szCs w:val="24"/>
        </w:rPr>
        <w:t xml:space="preserve"> (Dz. U. poz. 378 oraz z 2017 r. poz. 5)</w:t>
      </w:r>
      <w:r w:rsidRPr="000874C9">
        <w:rPr>
          <w:rFonts w:ascii="Times New Roman" w:hAnsi="Times New Roman"/>
          <w:sz w:val="24"/>
          <w:szCs w:val="24"/>
        </w:rPr>
        <w:t>, zwana dalej „ustawą o RLKS”.</w:t>
      </w: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5. Ustawa z dnia 11 lipca 2014 r. o zasadach realizacji programów w zakresie polityki spójności finansowanych w perspektywie finansowej 2014–2020</w:t>
      </w:r>
      <w:r w:rsidR="007E2BB7" w:rsidRPr="000874C9">
        <w:rPr>
          <w:rFonts w:ascii="Times New Roman" w:hAnsi="Times New Roman"/>
          <w:sz w:val="24"/>
          <w:szCs w:val="24"/>
        </w:rPr>
        <w:t xml:space="preserve"> (Dz. U. z 2016 r., poz. 217, 1579 i 1948) </w:t>
      </w:r>
      <w:r w:rsidRPr="000874C9">
        <w:rPr>
          <w:rFonts w:ascii="Times New Roman" w:hAnsi="Times New Roman"/>
          <w:sz w:val="24"/>
          <w:szCs w:val="24"/>
        </w:rPr>
        <w:t>.</w:t>
      </w:r>
    </w:p>
    <w:p w:rsidR="007E2BB7" w:rsidRPr="000874C9" w:rsidRDefault="007E2BB7" w:rsidP="00E65772">
      <w:pPr>
        <w:spacing w:after="0" w:line="240" w:lineRule="auto"/>
        <w:jc w:val="both"/>
        <w:rPr>
          <w:rFonts w:ascii="Times New Roman" w:hAnsi="Times New Roman"/>
          <w:sz w:val="24"/>
          <w:szCs w:val="24"/>
        </w:rPr>
      </w:pPr>
      <w:r w:rsidRPr="000874C9">
        <w:rPr>
          <w:rFonts w:ascii="Times New Roman" w:hAnsi="Times New Roman"/>
          <w:sz w:val="24"/>
          <w:szCs w:val="24"/>
        </w:rPr>
        <w:t>6. Ustawa z dnia 27 maja 2015 o finansowaniu wspólnej polityki rolnej (Dz. U. z 2017 r. poz. 1181).</w:t>
      </w:r>
    </w:p>
    <w:p w:rsidR="00E65772" w:rsidRPr="000874C9" w:rsidRDefault="007E2BB7" w:rsidP="00E65772">
      <w:pPr>
        <w:spacing w:after="0" w:line="240" w:lineRule="auto"/>
        <w:jc w:val="both"/>
        <w:rPr>
          <w:rFonts w:ascii="Times New Roman" w:hAnsi="Times New Roman"/>
          <w:sz w:val="24"/>
          <w:szCs w:val="24"/>
        </w:rPr>
      </w:pPr>
      <w:r w:rsidRPr="000874C9">
        <w:rPr>
          <w:rFonts w:ascii="Times New Roman" w:hAnsi="Times New Roman"/>
          <w:sz w:val="24"/>
          <w:szCs w:val="24"/>
        </w:rPr>
        <w:t>7</w:t>
      </w:r>
      <w:r w:rsidR="00E65772" w:rsidRPr="000874C9">
        <w:rPr>
          <w:rFonts w:ascii="Times New Roman" w:hAnsi="Times New Roman"/>
          <w:sz w:val="24"/>
          <w:szCs w:val="24"/>
        </w:rPr>
        <w:t xml:space="preserve">. Rozporządzenie Ministra Rolnictwa i Rozwoju Wsi z dnia 24 września 2015 r. w sprawie szczegółowych warunków i trybu przyznawania pomocy finansowej w ramach </w:t>
      </w:r>
      <w:proofErr w:type="spellStart"/>
      <w:r w:rsidR="00E65772" w:rsidRPr="000874C9">
        <w:rPr>
          <w:rFonts w:ascii="Times New Roman" w:hAnsi="Times New Roman"/>
          <w:sz w:val="24"/>
          <w:szCs w:val="24"/>
        </w:rPr>
        <w:t>poddziałania</w:t>
      </w:r>
      <w:proofErr w:type="spellEnd"/>
      <w:r w:rsidR="00E65772" w:rsidRPr="000874C9">
        <w:rPr>
          <w:rFonts w:ascii="Times New Roman" w:hAnsi="Times New Roman"/>
          <w:sz w:val="24"/>
          <w:szCs w:val="24"/>
        </w:rPr>
        <w:t xml:space="preserve"> „Wsparcie na wdrażanie operacji w ramach strategii rozwoju lokalnego kierowanego przez społeczność” objętego Programem Rozwoju Obszarów Wiejskich na lata 2014–2020</w:t>
      </w:r>
      <w:r w:rsidRPr="000874C9">
        <w:rPr>
          <w:rFonts w:ascii="Times New Roman" w:hAnsi="Times New Roman"/>
          <w:sz w:val="24"/>
          <w:szCs w:val="24"/>
        </w:rPr>
        <w:t xml:space="preserve"> (Dz. U. z 2017 r. poz. 772</w:t>
      </w:r>
      <w:r w:rsidR="00971FBE">
        <w:rPr>
          <w:rFonts w:ascii="Times New Roman" w:hAnsi="Times New Roman"/>
          <w:sz w:val="24"/>
          <w:szCs w:val="24"/>
        </w:rPr>
        <w:t xml:space="preserve"> i 1588</w:t>
      </w:r>
      <w:r w:rsidRPr="000874C9">
        <w:rPr>
          <w:rFonts w:ascii="Times New Roman" w:hAnsi="Times New Roman"/>
          <w:sz w:val="24"/>
          <w:szCs w:val="24"/>
        </w:rPr>
        <w:t>)</w:t>
      </w:r>
      <w:r w:rsidR="00E65772" w:rsidRPr="000874C9">
        <w:rPr>
          <w:rFonts w:ascii="Times New Roman" w:hAnsi="Times New Roman"/>
          <w:sz w:val="24"/>
          <w:szCs w:val="24"/>
        </w:rPr>
        <w:t>, zwane dalej „rozporządzeniem o wdrażaniu LSR”.</w:t>
      </w:r>
    </w:p>
    <w:p w:rsidR="00E65772" w:rsidRPr="000874C9" w:rsidRDefault="007E2BB7" w:rsidP="00E65772">
      <w:pPr>
        <w:spacing w:after="0" w:line="240" w:lineRule="auto"/>
        <w:jc w:val="both"/>
        <w:rPr>
          <w:rFonts w:ascii="Times New Roman" w:hAnsi="Times New Roman"/>
          <w:sz w:val="24"/>
          <w:szCs w:val="24"/>
        </w:rPr>
      </w:pPr>
      <w:r w:rsidRPr="000874C9">
        <w:rPr>
          <w:rFonts w:ascii="Times New Roman" w:hAnsi="Times New Roman"/>
          <w:sz w:val="24"/>
          <w:szCs w:val="24"/>
        </w:rPr>
        <w:t>8</w:t>
      </w:r>
      <w:r w:rsidR="00E65772" w:rsidRPr="000874C9">
        <w:rPr>
          <w:rFonts w:ascii="Times New Roman" w:hAnsi="Times New Roman"/>
          <w:sz w:val="24"/>
          <w:szCs w:val="24"/>
        </w:rPr>
        <w:t>. Regulamin Rady LGD, zwany dalej „Regulaminem”.</w:t>
      </w:r>
    </w:p>
    <w:p w:rsidR="00E65772" w:rsidRPr="000874C9" w:rsidRDefault="007E2BB7" w:rsidP="00E65772">
      <w:pPr>
        <w:spacing w:after="0" w:line="240" w:lineRule="auto"/>
        <w:jc w:val="both"/>
        <w:rPr>
          <w:rFonts w:ascii="Times New Roman" w:hAnsi="Times New Roman"/>
          <w:sz w:val="24"/>
          <w:szCs w:val="24"/>
        </w:rPr>
      </w:pPr>
      <w:r w:rsidRPr="000874C9">
        <w:rPr>
          <w:rFonts w:ascii="Times New Roman" w:hAnsi="Times New Roman"/>
          <w:sz w:val="24"/>
          <w:szCs w:val="24"/>
        </w:rPr>
        <w:t>9</w:t>
      </w:r>
      <w:r w:rsidR="00E65772" w:rsidRPr="000874C9">
        <w:rPr>
          <w:rFonts w:ascii="Times New Roman" w:hAnsi="Times New Roman"/>
          <w:sz w:val="24"/>
          <w:szCs w:val="24"/>
        </w:rPr>
        <w:t xml:space="preserve">. Wytyczna nr </w:t>
      </w:r>
      <w:r w:rsidR="00971FBE">
        <w:rPr>
          <w:rFonts w:ascii="Times New Roman" w:hAnsi="Times New Roman"/>
          <w:sz w:val="24"/>
          <w:szCs w:val="24"/>
        </w:rPr>
        <w:t>6</w:t>
      </w:r>
      <w:r w:rsidR="00E65772" w:rsidRPr="000874C9">
        <w:rPr>
          <w:rFonts w:ascii="Times New Roman" w:hAnsi="Times New Roman"/>
          <w:sz w:val="24"/>
          <w:szCs w:val="24"/>
        </w:rPr>
        <w:t>/</w:t>
      </w:r>
      <w:r w:rsidR="00971FBE">
        <w:rPr>
          <w:rFonts w:ascii="Times New Roman" w:hAnsi="Times New Roman"/>
          <w:sz w:val="24"/>
          <w:szCs w:val="24"/>
        </w:rPr>
        <w:t>4</w:t>
      </w:r>
      <w:r w:rsidR="00E65772" w:rsidRPr="000874C9">
        <w:rPr>
          <w:rFonts w:ascii="Times New Roman" w:hAnsi="Times New Roman"/>
          <w:sz w:val="24"/>
          <w:szCs w:val="24"/>
        </w:rPr>
        <w:t>/201</w:t>
      </w:r>
      <w:r w:rsidR="00971FBE">
        <w:rPr>
          <w:rFonts w:ascii="Times New Roman" w:hAnsi="Times New Roman"/>
          <w:sz w:val="24"/>
          <w:szCs w:val="24"/>
        </w:rPr>
        <w:t>7</w:t>
      </w:r>
      <w:r w:rsidR="00E65772" w:rsidRPr="000874C9">
        <w:rPr>
          <w:rFonts w:ascii="Times New Roman" w:hAnsi="Times New Roman"/>
          <w:sz w:val="24"/>
          <w:szCs w:val="24"/>
        </w:rPr>
        <w:t xml:space="preserve"> z </w:t>
      </w:r>
      <w:r w:rsidR="00971FBE">
        <w:rPr>
          <w:rFonts w:ascii="Times New Roman" w:hAnsi="Times New Roman"/>
          <w:sz w:val="24"/>
          <w:szCs w:val="24"/>
        </w:rPr>
        <w:t>02października</w:t>
      </w:r>
      <w:r w:rsidR="00E65772" w:rsidRPr="000874C9">
        <w:rPr>
          <w:rFonts w:ascii="Times New Roman" w:hAnsi="Times New Roman"/>
          <w:sz w:val="24"/>
          <w:szCs w:val="24"/>
        </w:rPr>
        <w:t xml:space="preserve"> 201</w:t>
      </w:r>
      <w:r w:rsidR="00971FBE">
        <w:rPr>
          <w:rFonts w:ascii="Times New Roman" w:hAnsi="Times New Roman"/>
          <w:sz w:val="24"/>
          <w:szCs w:val="24"/>
        </w:rPr>
        <w:t>7</w:t>
      </w:r>
      <w:r w:rsidR="00E65772" w:rsidRPr="000874C9">
        <w:rPr>
          <w:rFonts w:ascii="Times New Roman" w:hAnsi="Times New Roman"/>
          <w:sz w:val="24"/>
          <w:szCs w:val="24"/>
        </w:rPr>
        <w:t xml:space="preserve"> r. w zakresie jednolitego i prawidłowego wykonywania przez lokalne grupy działania zadań związanych z realizacją strategii rozwoju lokalnego kierowanego przez społeczność w ramach działania „Wsparcie dla rozwoju lokalnego w ramach inicjatywy LEADER” objętego Programem Rozwoju Obszarów Wiejskich na lata 2014-2020</w:t>
      </w:r>
      <w:r w:rsidRPr="000874C9">
        <w:rPr>
          <w:rFonts w:ascii="Times New Roman" w:hAnsi="Times New Roman"/>
          <w:sz w:val="24"/>
          <w:szCs w:val="24"/>
        </w:rPr>
        <w:t>.</w:t>
      </w:r>
    </w:p>
    <w:p w:rsidR="007E2BB7" w:rsidRPr="000874C9" w:rsidRDefault="007E2BB7" w:rsidP="00E65772">
      <w:pPr>
        <w:spacing w:after="0" w:line="240" w:lineRule="auto"/>
        <w:jc w:val="both"/>
        <w:rPr>
          <w:rFonts w:ascii="Times New Roman" w:hAnsi="Times New Roman"/>
          <w:sz w:val="24"/>
          <w:szCs w:val="24"/>
        </w:rPr>
      </w:pPr>
      <w:r w:rsidRPr="000874C9">
        <w:rPr>
          <w:rFonts w:ascii="Times New Roman" w:hAnsi="Times New Roman"/>
          <w:sz w:val="24"/>
          <w:szCs w:val="24"/>
        </w:rPr>
        <w:t>10. Program Rozwoju Obszarów Wiejskich na lata 2014-2020, o którym mowa</w:t>
      </w:r>
      <w:r w:rsidR="000874C9">
        <w:rPr>
          <w:rFonts w:ascii="Times New Roman" w:hAnsi="Times New Roman"/>
          <w:sz w:val="24"/>
          <w:szCs w:val="24"/>
        </w:rPr>
        <w:t xml:space="preserve">                              </w:t>
      </w:r>
      <w:r w:rsidRPr="000874C9">
        <w:rPr>
          <w:rFonts w:ascii="Times New Roman" w:hAnsi="Times New Roman"/>
          <w:sz w:val="24"/>
          <w:szCs w:val="24"/>
        </w:rPr>
        <w:t xml:space="preserve"> w Komunikacie Ministra Rolnictwa i Rozwoju Wsi z dnia 21 maja 2015 r. o zatwierdzeniu przez Komisję Europejską Programu Rozwoju Obszarów Wiejskich na lata 2014-2020 oraz adresie strony internetowej, na której został on zamieszczony (M.P. poz. 541) wraz </w:t>
      </w:r>
      <w:r w:rsidR="000874C9">
        <w:rPr>
          <w:rFonts w:ascii="Times New Roman" w:hAnsi="Times New Roman"/>
          <w:sz w:val="24"/>
          <w:szCs w:val="24"/>
        </w:rPr>
        <w:t xml:space="preserve">                      </w:t>
      </w:r>
      <w:r w:rsidRPr="000874C9">
        <w:rPr>
          <w:rFonts w:ascii="Times New Roman" w:hAnsi="Times New Roman"/>
          <w:sz w:val="24"/>
          <w:szCs w:val="24"/>
        </w:rPr>
        <w:lastRenderedPageBreak/>
        <w:t>ze zmianami, o których mowa w Komunikacie Ministra Rolnictwa i Rozwoju Wsi z dnia 23 maja 2016 r. o zatwierdzeniu przez Komisję Europejską zmian Programu Rozwoju Obszarów Wiejskich na lata 2014-2020 (M.P. poz. 496) oraz Komunikacie Ministra Rolnictwa i Rozwoju Wsi z dnia 26 stycznia 2017 r. o zatwierdzeniu przez Komisję Europejską zmian Programu Rozwoju Obszarów Wiejskich na lata 2014-2020 (M.P. poz. 161).</w:t>
      </w:r>
    </w:p>
    <w:p w:rsidR="00E65772" w:rsidRPr="000874C9" w:rsidRDefault="00E65772" w:rsidP="00E65772">
      <w:pPr>
        <w:spacing w:after="0" w:line="240" w:lineRule="auto"/>
        <w:jc w:val="both"/>
        <w:rPr>
          <w:rFonts w:ascii="Times New Roman" w:hAnsi="Times New Roman"/>
          <w:b/>
          <w:sz w:val="24"/>
          <w:szCs w:val="24"/>
        </w:rPr>
      </w:pPr>
    </w:p>
    <w:p w:rsidR="00E65772" w:rsidRDefault="00E65772" w:rsidP="00E65772">
      <w:pPr>
        <w:spacing w:after="0" w:line="240" w:lineRule="auto"/>
        <w:jc w:val="both"/>
        <w:rPr>
          <w:rFonts w:ascii="Times New Roman" w:hAnsi="Times New Roman"/>
          <w:b/>
          <w:sz w:val="24"/>
          <w:szCs w:val="24"/>
        </w:rPr>
      </w:pPr>
      <w:r w:rsidRPr="000874C9">
        <w:rPr>
          <w:rFonts w:ascii="Times New Roman" w:hAnsi="Times New Roman"/>
          <w:b/>
          <w:sz w:val="24"/>
          <w:szCs w:val="24"/>
        </w:rPr>
        <w:t>Słowniczek</w:t>
      </w:r>
    </w:p>
    <w:p w:rsidR="006C1EA7" w:rsidRPr="000874C9" w:rsidRDefault="006C1EA7" w:rsidP="00E65772">
      <w:pPr>
        <w:spacing w:after="0" w:line="240" w:lineRule="auto"/>
        <w:jc w:val="both"/>
        <w:rPr>
          <w:rFonts w:ascii="Times New Roman" w:hAnsi="Times New Roman"/>
          <w:b/>
          <w:sz w:val="24"/>
          <w:szCs w:val="24"/>
        </w:rPr>
      </w:pP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1. Projekt Grantowy (PG) – należy przez to rozumieć operację, której beneficjent będący LGD udziela innym podmiotom wybranym przez Radę LGD, zwanym dalej „</w:t>
      </w:r>
      <w:proofErr w:type="spellStart"/>
      <w:r w:rsidRPr="000874C9">
        <w:rPr>
          <w:rFonts w:ascii="Times New Roman" w:hAnsi="Times New Roman"/>
          <w:sz w:val="24"/>
          <w:szCs w:val="24"/>
        </w:rPr>
        <w:t>grantobiorcami</w:t>
      </w:r>
      <w:proofErr w:type="spellEnd"/>
      <w:r w:rsidRPr="000874C9">
        <w:rPr>
          <w:rFonts w:ascii="Times New Roman" w:hAnsi="Times New Roman"/>
          <w:sz w:val="24"/>
          <w:szCs w:val="24"/>
        </w:rPr>
        <w:t xml:space="preserve">”, grantów będących środkami finansowymi PROW na lata 2014-2020 powierzonymi przez LGD </w:t>
      </w:r>
      <w:proofErr w:type="spellStart"/>
      <w:r w:rsidRPr="000874C9">
        <w:rPr>
          <w:rFonts w:ascii="Times New Roman" w:hAnsi="Times New Roman"/>
          <w:sz w:val="24"/>
          <w:szCs w:val="24"/>
        </w:rPr>
        <w:t>grantobiorcom</w:t>
      </w:r>
      <w:proofErr w:type="spellEnd"/>
      <w:r w:rsidRPr="000874C9">
        <w:rPr>
          <w:rFonts w:ascii="Times New Roman" w:hAnsi="Times New Roman"/>
          <w:sz w:val="24"/>
          <w:szCs w:val="24"/>
        </w:rPr>
        <w:t xml:space="preserve"> na realizację zadań służących osiągnięciu celu tej operacji (PG).</w:t>
      </w: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 xml:space="preserve">2. Beneficjent Projektu Grantowego: LGD – należy przez to rozumieć Lokalną Grupę Działania (LGD) Stowarzyszenie „Sąsiedzi” - organizatora konkursu na wybór </w:t>
      </w:r>
      <w:proofErr w:type="spellStart"/>
      <w:r w:rsidRPr="000874C9">
        <w:rPr>
          <w:rFonts w:ascii="Times New Roman" w:hAnsi="Times New Roman"/>
          <w:sz w:val="24"/>
          <w:szCs w:val="24"/>
        </w:rPr>
        <w:t>grantobiorców</w:t>
      </w:r>
      <w:proofErr w:type="spellEnd"/>
      <w:r w:rsidRPr="000874C9">
        <w:rPr>
          <w:rFonts w:ascii="Times New Roman" w:hAnsi="Times New Roman"/>
          <w:sz w:val="24"/>
          <w:szCs w:val="24"/>
        </w:rPr>
        <w:t xml:space="preserve"> w celu realizacji zadań w ramach projektu grantowego.</w:t>
      </w: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3. Strategia rozwoju lokalnego kierowanego przez społeczność (LSR) – należy przez</w:t>
      </w:r>
      <w:r w:rsidR="000874C9">
        <w:rPr>
          <w:rFonts w:ascii="Times New Roman" w:hAnsi="Times New Roman"/>
          <w:sz w:val="24"/>
          <w:szCs w:val="24"/>
        </w:rPr>
        <w:t xml:space="preserve">                    </w:t>
      </w:r>
      <w:r w:rsidRPr="000874C9">
        <w:rPr>
          <w:rFonts w:ascii="Times New Roman" w:hAnsi="Times New Roman"/>
          <w:sz w:val="24"/>
          <w:szCs w:val="24"/>
        </w:rPr>
        <w:t xml:space="preserve"> to rozumieć dokument, który stanowi podstawę do działań podejmowanych przez LGD </w:t>
      </w:r>
      <w:r w:rsidR="000874C9">
        <w:rPr>
          <w:rFonts w:ascii="Times New Roman" w:hAnsi="Times New Roman"/>
          <w:sz w:val="24"/>
          <w:szCs w:val="24"/>
        </w:rPr>
        <w:t xml:space="preserve">               </w:t>
      </w:r>
      <w:r w:rsidRPr="000874C9">
        <w:rPr>
          <w:rFonts w:ascii="Times New Roman" w:hAnsi="Times New Roman"/>
          <w:sz w:val="24"/>
          <w:szCs w:val="24"/>
        </w:rPr>
        <w:t>w ramach PROW na lata 2014-2020. Istota LSR polega na wskazaniu kierunków rozwoju obszaru objętego strategią LGD.</w:t>
      </w: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 xml:space="preserve">4. </w:t>
      </w:r>
      <w:proofErr w:type="spellStart"/>
      <w:r w:rsidRPr="000874C9">
        <w:rPr>
          <w:rFonts w:ascii="Times New Roman" w:hAnsi="Times New Roman"/>
          <w:sz w:val="24"/>
          <w:szCs w:val="24"/>
        </w:rPr>
        <w:t>Grantobiorca</w:t>
      </w:r>
      <w:proofErr w:type="spellEnd"/>
      <w:r w:rsidRPr="000874C9">
        <w:rPr>
          <w:rFonts w:ascii="Times New Roman" w:hAnsi="Times New Roman"/>
          <w:sz w:val="24"/>
          <w:szCs w:val="24"/>
        </w:rPr>
        <w:t xml:space="preserve"> – należy przez to rozumieć podmiot uprawniony</w:t>
      </w:r>
      <w:r w:rsidR="006234AE" w:rsidRPr="000874C9">
        <w:rPr>
          <w:rFonts w:ascii="Times New Roman" w:hAnsi="Times New Roman"/>
          <w:sz w:val="24"/>
          <w:szCs w:val="24"/>
        </w:rPr>
        <w:t>, zgodnie z zapisami niniejszej Procedury</w:t>
      </w:r>
      <w:r w:rsidRPr="000874C9">
        <w:rPr>
          <w:rFonts w:ascii="Times New Roman" w:hAnsi="Times New Roman"/>
          <w:sz w:val="24"/>
          <w:szCs w:val="24"/>
        </w:rPr>
        <w:t xml:space="preserve">, do złożenia wniosku o powierzenie grantu w ramach konkursu. </w:t>
      </w:r>
      <w:proofErr w:type="spellStart"/>
      <w:r w:rsidRPr="000874C9">
        <w:rPr>
          <w:rFonts w:ascii="Times New Roman" w:hAnsi="Times New Roman"/>
          <w:sz w:val="24"/>
          <w:szCs w:val="24"/>
        </w:rPr>
        <w:t>Grantobiorcą</w:t>
      </w:r>
      <w:proofErr w:type="spellEnd"/>
      <w:r w:rsidRPr="000874C9">
        <w:rPr>
          <w:rFonts w:ascii="Times New Roman" w:hAnsi="Times New Roman"/>
          <w:sz w:val="24"/>
          <w:szCs w:val="24"/>
        </w:rPr>
        <w:t xml:space="preserve"> jest podmiot składający wniosek o powierzenie grantu.</w:t>
      </w: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5. Obszar wiejski objęty LSR – przez obszar wiejski objęty LSR rozumie się obszar gmin wiejskich, miejsko-wiejskich i miejskich objętych LSR z wyłączeniem miast zamieszkanych przez więcej niż 20 tys. mieszkańców wg stanu na dzień 31 grudnia 2013 r.</w:t>
      </w:r>
    </w:p>
    <w:p w:rsidR="00E65772" w:rsidRPr="000874C9" w:rsidRDefault="00E65772" w:rsidP="00E65772">
      <w:pPr>
        <w:spacing w:after="0" w:line="240" w:lineRule="auto"/>
        <w:jc w:val="both"/>
        <w:rPr>
          <w:rFonts w:ascii="Times New Roman" w:hAnsi="Times New Roman"/>
          <w:sz w:val="24"/>
          <w:szCs w:val="24"/>
        </w:rPr>
      </w:pPr>
      <w:r w:rsidRPr="000874C9">
        <w:rPr>
          <w:rFonts w:ascii="Times New Roman" w:hAnsi="Times New Roman"/>
          <w:sz w:val="24"/>
          <w:szCs w:val="24"/>
        </w:rPr>
        <w:t>6. Grant – pomoc finansowa przyznana przez LGD na realizację zadania w ramach PG.</w:t>
      </w:r>
    </w:p>
    <w:p w:rsidR="006234AE" w:rsidRPr="000874C9" w:rsidRDefault="006234AE" w:rsidP="00E65772">
      <w:pPr>
        <w:spacing w:after="0" w:line="240" w:lineRule="auto"/>
        <w:jc w:val="both"/>
        <w:rPr>
          <w:rFonts w:ascii="Times New Roman" w:hAnsi="Times New Roman"/>
          <w:sz w:val="24"/>
          <w:szCs w:val="24"/>
        </w:rPr>
      </w:pPr>
      <w:r w:rsidRPr="000874C9">
        <w:rPr>
          <w:rFonts w:ascii="Times New Roman" w:hAnsi="Times New Roman"/>
          <w:sz w:val="24"/>
          <w:szCs w:val="24"/>
        </w:rPr>
        <w:t>7. ZW – Zarząd Województwa Podlaskiego</w:t>
      </w:r>
      <w:r w:rsidR="000874C9">
        <w:rPr>
          <w:rFonts w:ascii="Times New Roman" w:hAnsi="Times New Roman"/>
          <w:sz w:val="24"/>
          <w:szCs w:val="24"/>
        </w:rPr>
        <w:t>.</w:t>
      </w:r>
    </w:p>
    <w:p w:rsidR="004F0186" w:rsidRPr="000874C9" w:rsidRDefault="004F0186" w:rsidP="00A04B27">
      <w:pPr>
        <w:spacing w:after="0" w:line="240" w:lineRule="auto"/>
        <w:jc w:val="both"/>
        <w:rPr>
          <w:rFonts w:ascii="Times New Roman" w:hAnsi="Times New Roman"/>
          <w:sz w:val="24"/>
          <w:szCs w:val="24"/>
        </w:rPr>
      </w:pPr>
    </w:p>
    <w:p w:rsidR="00A04B27" w:rsidRPr="000874C9" w:rsidRDefault="00A04B27" w:rsidP="00A04B27">
      <w:pPr>
        <w:tabs>
          <w:tab w:val="left" w:pos="3620"/>
          <w:tab w:val="center" w:pos="4716"/>
        </w:tabs>
        <w:spacing w:after="0" w:line="240" w:lineRule="auto"/>
        <w:jc w:val="center"/>
        <w:rPr>
          <w:rFonts w:ascii="Times New Roman" w:eastAsia="Times New Roman" w:hAnsi="Times New Roman"/>
          <w:b/>
          <w:sz w:val="24"/>
          <w:szCs w:val="24"/>
          <w:lang w:eastAsia="pl-PL"/>
        </w:rPr>
      </w:pPr>
      <w:r w:rsidRPr="000874C9">
        <w:rPr>
          <w:rFonts w:ascii="Times New Roman" w:eastAsia="Times New Roman" w:hAnsi="Times New Roman"/>
          <w:b/>
          <w:sz w:val="24"/>
          <w:szCs w:val="24"/>
          <w:lang w:eastAsia="pl-PL"/>
        </w:rPr>
        <w:t>§ 1</w:t>
      </w:r>
    </w:p>
    <w:p w:rsidR="00A04B27" w:rsidRDefault="00A04B27" w:rsidP="00A04B27">
      <w:pPr>
        <w:tabs>
          <w:tab w:val="left" w:pos="3620"/>
          <w:tab w:val="center" w:pos="4716"/>
        </w:tabs>
        <w:spacing w:after="0" w:line="240" w:lineRule="auto"/>
        <w:jc w:val="center"/>
        <w:rPr>
          <w:rFonts w:ascii="Times New Roman" w:eastAsia="Times New Roman" w:hAnsi="Times New Roman"/>
          <w:b/>
          <w:sz w:val="24"/>
          <w:szCs w:val="24"/>
          <w:lang w:eastAsia="pl-PL"/>
        </w:rPr>
      </w:pPr>
      <w:r w:rsidRPr="000874C9">
        <w:rPr>
          <w:rFonts w:ascii="Times New Roman" w:eastAsia="Times New Roman" w:hAnsi="Times New Roman"/>
          <w:b/>
          <w:sz w:val="24"/>
          <w:szCs w:val="24"/>
          <w:lang w:eastAsia="pl-PL"/>
        </w:rPr>
        <w:t>Zasady ogólne</w:t>
      </w:r>
    </w:p>
    <w:p w:rsidR="006C1EA7" w:rsidRPr="000874C9" w:rsidRDefault="006C1EA7" w:rsidP="00A04B27">
      <w:pPr>
        <w:tabs>
          <w:tab w:val="left" w:pos="3620"/>
          <w:tab w:val="center" w:pos="4716"/>
        </w:tabs>
        <w:spacing w:after="0" w:line="240" w:lineRule="auto"/>
        <w:jc w:val="center"/>
        <w:rPr>
          <w:rFonts w:ascii="Times New Roman" w:eastAsia="Times New Roman" w:hAnsi="Times New Roman"/>
          <w:b/>
          <w:sz w:val="24"/>
          <w:szCs w:val="24"/>
          <w:lang w:eastAsia="pl-PL"/>
        </w:rPr>
      </w:pPr>
    </w:p>
    <w:p w:rsidR="00A04B27" w:rsidRPr="000874C9" w:rsidRDefault="00372037" w:rsidP="00D9186D">
      <w:pPr>
        <w:pStyle w:val="Akapitzlist"/>
        <w:tabs>
          <w:tab w:val="left" w:pos="426"/>
        </w:tabs>
        <w:spacing w:after="0" w:line="240" w:lineRule="auto"/>
        <w:ind w:left="0"/>
        <w:jc w:val="both"/>
        <w:rPr>
          <w:rFonts w:ascii="Times New Roman" w:hAnsi="Times New Roman"/>
          <w:sz w:val="24"/>
          <w:szCs w:val="24"/>
        </w:rPr>
      </w:pPr>
      <w:r w:rsidRPr="000874C9">
        <w:rPr>
          <w:rFonts w:ascii="Times New Roman" w:hAnsi="Times New Roman"/>
          <w:sz w:val="24"/>
          <w:szCs w:val="24"/>
        </w:rPr>
        <w:t>1.</w:t>
      </w:r>
      <w:r w:rsidR="00D9186D" w:rsidRPr="000874C9">
        <w:rPr>
          <w:rFonts w:ascii="Times New Roman" w:hAnsi="Times New Roman"/>
          <w:sz w:val="24"/>
          <w:szCs w:val="24"/>
        </w:rPr>
        <w:t xml:space="preserve">Niniejsza procedura określa zasady i tryb wyboru i oceny </w:t>
      </w:r>
      <w:proofErr w:type="spellStart"/>
      <w:r w:rsidR="00E65772" w:rsidRPr="000874C9">
        <w:rPr>
          <w:rFonts w:ascii="Times New Roman" w:hAnsi="Times New Roman"/>
          <w:sz w:val="24"/>
          <w:szCs w:val="24"/>
        </w:rPr>
        <w:t>grantobiorców</w:t>
      </w:r>
      <w:proofErr w:type="spellEnd"/>
      <w:r w:rsidR="00E65772" w:rsidRPr="000874C9">
        <w:rPr>
          <w:rFonts w:ascii="Times New Roman" w:hAnsi="Times New Roman"/>
          <w:sz w:val="24"/>
          <w:szCs w:val="24"/>
        </w:rPr>
        <w:t xml:space="preserve"> </w:t>
      </w:r>
      <w:r w:rsidR="00D9186D" w:rsidRPr="000874C9">
        <w:rPr>
          <w:rFonts w:ascii="Times New Roman" w:hAnsi="Times New Roman"/>
          <w:sz w:val="24"/>
          <w:szCs w:val="24"/>
        </w:rPr>
        <w:t xml:space="preserve">w ramach projektów </w:t>
      </w:r>
      <w:proofErr w:type="spellStart"/>
      <w:r w:rsidR="00D9186D" w:rsidRPr="000874C9">
        <w:rPr>
          <w:rFonts w:ascii="Times New Roman" w:hAnsi="Times New Roman"/>
          <w:sz w:val="24"/>
          <w:szCs w:val="24"/>
        </w:rPr>
        <w:t>grantowych.LGD</w:t>
      </w:r>
      <w:proofErr w:type="spellEnd"/>
      <w:r w:rsidR="00D9186D" w:rsidRPr="000874C9">
        <w:rPr>
          <w:rFonts w:ascii="Times New Roman" w:hAnsi="Times New Roman"/>
          <w:sz w:val="24"/>
          <w:szCs w:val="24"/>
        </w:rPr>
        <w:t xml:space="preserve"> realizuje projekty grantowe, o których mowa w art. 14 ust. 5 ustawy o rozwoju lokalnym z udziałem lokalnej społeczności. Wybór i ocena </w:t>
      </w:r>
      <w:proofErr w:type="spellStart"/>
      <w:r w:rsidR="00E65772" w:rsidRPr="000874C9">
        <w:rPr>
          <w:rFonts w:ascii="Times New Roman" w:hAnsi="Times New Roman"/>
          <w:sz w:val="24"/>
          <w:szCs w:val="24"/>
        </w:rPr>
        <w:t>grantobiorców</w:t>
      </w:r>
      <w:proofErr w:type="spellEnd"/>
      <w:r w:rsidR="00D9186D" w:rsidRPr="000874C9">
        <w:rPr>
          <w:rFonts w:ascii="Times New Roman" w:hAnsi="Times New Roman"/>
          <w:sz w:val="24"/>
          <w:szCs w:val="24"/>
        </w:rPr>
        <w:t xml:space="preserve"> odbywa się</w:t>
      </w:r>
      <w:r w:rsidR="000874C9">
        <w:rPr>
          <w:rFonts w:ascii="Times New Roman" w:hAnsi="Times New Roman"/>
          <w:sz w:val="24"/>
          <w:szCs w:val="24"/>
        </w:rPr>
        <w:t xml:space="preserve"> </w:t>
      </w:r>
      <w:r w:rsidR="00D9186D" w:rsidRPr="000874C9">
        <w:rPr>
          <w:rFonts w:ascii="Times New Roman" w:hAnsi="Times New Roman"/>
          <w:sz w:val="24"/>
          <w:szCs w:val="24"/>
        </w:rPr>
        <w:t xml:space="preserve">w ramach Procedury wyboru i oceny </w:t>
      </w:r>
      <w:proofErr w:type="spellStart"/>
      <w:r w:rsidR="00E65772" w:rsidRPr="000874C9">
        <w:rPr>
          <w:rFonts w:ascii="Times New Roman" w:hAnsi="Times New Roman"/>
          <w:sz w:val="24"/>
          <w:szCs w:val="24"/>
        </w:rPr>
        <w:t>grantobiorców</w:t>
      </w:r>
      <w:proofErr w:type="spellEnd"/>
      <w:r w:rsidR="00D9186D" w:rsidRPr="000874C9">
        <w:rPr>
          <w:rFonts w:ascii="Times New Roman" w:hAnsi="Times New Roman"/>
          <w:sz w:val="24"/>
          <w:szCs w:val="24"/>
        </w:rPr>
        <w:t xml:space="preserve"> w ramach</w:t>
      </w:r>
      <w:r w:rsidR="000874C9">
        <w:rPr>
          <w:rFonts w:ascii="Times New Roman" w:hAnsi="Times New Roman"/>
          <w:sz w:val="24"/>
          <w:szCs w:val="24"/>
        </w:rPr>
        <w:t xml:space="preserve"> </w:t>
      </w:r>
      <w:r w:rsidR="00D9186D" w:rsidRPr="000874C9">
        <w:rPr>
          <w:rFonts w:ascii="Times New Roman" w:hAnsi="Times New Roman"/>
          <w:sz w:val="24"/>
          <w:szCs w:val="24"/>
        </w:rPr>
        <w:t>projektów grantowych.</w:t>
      </w:r>
    </w:p>
    <w:p w:rsidR="00372037" w:rsidRPr="000874C9" w:rsidRDefault="000874C9" w:rsidP="00D9186D">
      <w:pPr>
        <w:pStyle w:val="Akapitzlist"/>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2. LGD w ramach LSR 2016-2022</w:t>
      </w:r>
      <w:r w:rsidR="00372037" w:rsidRPr="000874C9">
        <w:rPr>
          <w:rFonts w:ascii="Times New Roman" w:hAnsi="Times New Roman"/>
          <w:sz w:val="24"/>
          <w:szCs w:val="24"/>
        </w:rPr>
        <w:t xml:space="preserve"> planuje realizację projektów grantowych w określonych w LSR przedsięwzięciach. </w:t>
      </w:r>
    </w:p>
    <w:p w:rsidR="00372037" w:rsidRPr="000874C9" w:rsidRDefault="00372037" w:rsidP="00D9186D">
      <w:pPr>
        <w:pStyle w:val="Akapitzlist"/>
        <w:tabs>
          <w:tab w:val="left" w:pos="426"/>
        </w:tabs>
        <w:spacing w:after="0" w:line="240" w:lineRule="auto"/>
        <w:ind w:left="0"/>
        <w:jc w:val="both"/>
        <w:rPr>
          <w:rFonts w:ascii="Times New Roman" w:hAnsi="Times New Roman"/>
          <w:sz w:val="24"/>
          <w:szCs w:val="24"/>
        </w:rPr>
      </w:pPr>
      <w:r w:rsidRPr="000874C9">
        <w:rPr>
          <w:rFonts w:ascii="Times New Roman" w:hAnsi="Times New Roman"/>
          <w:sz w:val="24"/>
          <w:szCs w:val="24"/>
        </w:rPr>
        <w:t xml:space="preserve">3. Granty będą przyznawane </w:t>
      </w:r>
      <w:proofErr w:type="spellStart"/>
      <w:r w:rsidRPr="000874C9">
        <w:rPr>
          <w:rFonts w:ascii="Times New Roman" w:hAnsi="Times New Roman"/>
          <w:sz w:val="24"/>
          <w:szCs w:val="24"/>
        </w:rPr>
        <w:t>grantobiorcom</w:t>
      </w:r>
      <w:proofErr w:type="spellEnd"/>
      <w:r w:rsidRPr="000874C9">
        <w:rPr>
          <w:rFonts w:ascii="Times New Roman" w:hAnsi="Times New Roman"/>
          <w:sz w:val="24"/>
          <w:szCs w:val="24"/>
        </w:rPr>
        <w:t xml:space="preserve">  na realizację zadań w ramach projektu grantowego wyłącznie ze środków PROW na lata 2014 – 2020. </w:t>
      </w:r>
    </w:p>
    <w:p w:rsidR="00372037" w:rsidRPr="000874C9" w:rsidRDefault="00372037" w:rsidP="00D9186D">
      <w:pPr>
        <w:pStyle w:val="Akapitzlist"/>
        <w:tabs>
          <w:tab w:val="left" w:pos="426"/>
        </w:tabs>
        <w:spacing w:after="0" w:line="240" w:lineRule="auto"/>
        <w:ind w:left="0"/>
        <w:jc w:val="both"/>
        <w:rPr>
          <w:rFonts w:ascii="Times New Roman" w:hAnsi="Times New Roman"/>
          <w:sz w:val="24"/>
          <w:szCs w:val="24"/>
        </w:rPr>
      </w:pPr>
      <w:r w:rsidRPr="000874C9">
        <w:rPr>
          <w:rFonts w:ascii="Times New Roman" w:hAnsi="Times New Roman"/>
          <w:sz w:val="24"/>
          <w:szCs w:val="24"/>
        </w:rPr>
        <w:t>4. Realizacja przez LGD projektów grantowych jest możliwa, jeżeli  został</w:t>
      </w:r>
      <w:r w:rsidR="00A2560B" w:rsidRPr="000874C9">
        <w:rPr>
          <w:rFonts w:ascii="Times New Roman" w:hAnsi="Times New Roman"/>
          <w:sz w:val="24"/>
          <w:szCs w:val="24"/>
        </w:rPr>
        <w:t>y one uwzględnione w LSR, min. p</w:t>
      </w:r>
      <w:r w:rsidRPr="000874C9">
        <w:rPr>
          <w:rFonts w:ascii="Times New Roman" w:hAnsi="Times New Roman"/>
          <w:sz w:val="24"/>
          <w:szCs w:val="24"/>
        </w:rPr>
        <w:t>oprzez wskazanie przy danym przedsięwzięciu</w:t>
      </w:r>
      <w:r w:rsidR="00A220FE" w:rsidRPr="000874C9">
        <w:rPr>
          <w:rFonts w:ascii="Times New Roman" w:hAnsi="Times New Roman"/>
          <w:sz w:val="24"/>
          <w:szCs w:val="24"/>
        </w:rPr>
        <w:t xml:space="preserve"> ( </w:t>
      </w:r>
      <w:r w:rsidR="00A2560B" w:rsidRPr="000874C9">
        <w:rPr>
          <w:rFonts w:ascii="Times New Roman" w:hAnsi="Times New Roman"/>
          <w:sz w:val="24"/>
          <w:szCs w:val="24"/>
        </w:rPr>
        <w:t>Rozdział V Określenie celów ogólnych i szczegółowych LSR oraz wskazanie planowanych przedsięwzięć).</w:t>
      </w:r>
    </w:p>
    <w:p w:rsidR="006234AE" w:rsidRPr="000874C9" w:rsidRDefault="004030F8" w:rsidP="00D9186D">
      <w:pPr>
        <w:pStyle w:val="Akapitzlist"/>
        <w:tabs>
          <w:tab w:val="left" w:pos="426"/>
        </w:tabs>
        <w:spacing w:after="0" w:line="240" w:lineRule="auto"/>
        <w:ind w:left="0"/>
        <w:jc w:val="both"/>
        <w:rPr>
          <w:rFonts w:ascii="Times New Roman" w:hAnsi="Times New Roman"/>
          <w:sz w:val="24"/>
          <w:szCs w:val="24"/>
        </w:rPr>
      </w:pPr>
      <w:r w:rsidRPr="000874C9">
        <w:rPr>
          <w:rFonts w:ascii="Times New Roman" w:hAnsi="Times New Roman"/>
          <w:sz w:val="24"/>
          <w:szCs w:val="24"/>
        </w:rPr>
        <w:t xml:space="preserve">5. Wybór </w:t>
      </w:r>
      <w:proofErr w:type="spellStart"/>
      <w:r w:rsidRPr="000874C9">
        <w:rPr>
          <w:rFonts w:ascii="Times New Roman" w:hAnsi="Times New Roman"/>
          <w:sz w:val="24"/>
          <w:szCs w:val="24"/>
        </w:rPr>
        <w:t>grantobiorców</w:t>
      </w:r>
      <w:proofErr w:type="spellEnd"/>
      <w:r w:rsidRPr="000874C9">
        <w:rPr>
          <w:rFonts w:ascii="Times New Roman" w:hAnsi="Times New Roman"/>
          <w:sz w:val="24"/>
          <w:szCs w:val="24"/>
        </w:rPr>
        <w:t xml:space="preserve"> oraz realizacja przez LGD projektu grantowego jest możliwa, jeżeli zostaną zrealizowane co najmniej dwa zadania spełniające warunki dostępu do wsparcia oraz możliwe będzie osiągniecie wskaźników określonych w LSR dla danego projektu grantowego.</w:t>
      </w:r>
    </w:p>
    <w:p w:rsidR="000874C9" w:rsidRDefault="000874C9" w:rsidP="00A04B27">
      <w:pPr>
        <w:tabs>
          <w:tab w:val="left" w:pos="426"/>
        </w:tabs>
        <w:spacing w:after="0" w:line="240" w:lineRule="auto"/>
        <w:jc w:val="center"/>
        <w:rPr>
          <w:rFonts w:ascii="Times New Roman" w:hAnsi="Times New Roman"/>
          <w:b/>
          <w:sz w:val="24"/>
          <w:szCs w:val="24"/>
        </w:rPr>
      </w:pPr>
    </w:p>
    <w:p w:rsidR="00A04B27" w:rsidRPr="000874C9" w:rsidRDefault="00A04B27" w:rsidP="00A04B27">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2</w:t>
      </w:r>
    </w:p>
    <w:p w:rsidR="00A04B27" w:rsidRDefault="00A04B27" w:rsidP="00A04B27">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Projekty grantowe</w:t>
      </w:r>
    </w:p>
    <w:p w:rsidR="006C1EA7" w:rsidRPr="000874C9" w:rsidRDefault="006C1EA7" w:rsidP="00A04B27">
      <w:pPr>
        <w:tabs>
          <w:tab w:val="left" w:pos="426"/>
        </w:tabs>
        <w:spacing w:after="0" w:line="240" w:lineRule="auto"/>
        <w:jc w:val="center"/>
        <w:rPr>
          <w:rFonts w:ascii="Times New Roman" w:hAnsi="Times New Roman"/>
          <w:b/>
          <w:sz w:val="24"/>
          <w:szCs w:val="24"/>
        </w:rPr>
      </w:pPr>
    </w:p>
    <w:p w:rsidR="00D9186D" w:rsidRPr="000874C9" w:rsidRDefault="00D9186D" w:rsidP="00D9186D">
      <w:pPr>
        <w:numPr>
          <w:ilvl w:val="3"/>
          <w:numId w:val="3"/>
        </w:numPr>
        <w:tabs>
          <w:tab w:val="left" w:pos="426"/>
        </w:tabs>
        <w:spacing w:after="0" w:line="240" w:lineRule="auto"/>
        <w:ind w:left="426" w:hanging="426"/>
        <w:contextualSpacing/>
        <w:jc w:val="both"/>
        <w:rPr>
          <w:rFonts w:ascii="Times New Roman" w:hAnsi="Times New Roman"/>
          <w:sz w:val="24"/>
          <w:szCs w:val="24"/>
        </w:rPr>
      </w:pPr>
      <w:r w:rsidRPr="000874C9">
        <w:rPr>
          <w:rFonts w:ascii="Times New Roman" w:hAnsi="Times New Roman"/>
          <w:sz w:val="24"/>
          <w:szCs w:val="24"/>
        </w:rPr>
        <w:t>Projekt grantowy jest operacją, której beneficjent będący LGD udziela innym podmiotom wybranym przez LGD, zwanym dalej „</w:t>
      </w:r>
      <w:proofErr w:type="spellStart"/>
      <w:r w:rsidRPr="000874C9">
        <w:rPr>
          <w:rFonts w:ascii="Times New Roman" w:hAnsi="Times New Roman"/>
          <w:sz w:val="24"/>
          <w:szCs w:val="24"/>
        </w:rPr>
        <w:t>grantobiorcami</w:t>
      </w:r>
      <w:proofErr w:type="spellEnd"/>
      <w:r w:rsidRPr="000874C9">
        <w:rPr>
          <w:rFonts w:ascii="Times New Roman" w:hAnsi="Times New Roman"/>
          <w:sz w:val="24"/>
          <w:szCs w:val="24"/>
        </w:rPr>
        <w:t xml:space="preserve">”, grantów będących środkami finansowymi programu powierzonymi przez LGD </w:t>
      </w:r>
      <w:proofErr w:type="spellStart"/>
      <w:r w:rsidRPr="000874C9">
        <w:rPr>
          <w:rFonts w:ascii="Times New Roman" w:hAnsi="Times New Roman"/>
          <w:sz w:val="24"/>
          <w:szCs w:val="24"/>
        </w:rPr>
        <w:t>grantobiorc</w:t>
      </w:r>
      <w:r w:rsidR="006234AE" w:rsidRPr="000874C9">
        <w:rPr>
          <w:rFonts w:ascii="Times New Roman" w:hAnsi="Times New Roman"/>
          <w:sz w:val="24"/>
          <w:szCs w:val="24"/>
        </w:rPr>
        <w:t>om</w:t>
      </w:r>
      <w:proofErr w:type="spellEnd"/>
      <w:r w:rsidRPr="000874C9">
        <w:rPr>
          <w:rFonts w:ascii="Times New Roman" w:hAnsi="Times New Roman"/>
          <w:sz w:val="24"/>
          <w:szCs w:val="24"/>
        </w:rPr>
        <w:t xml:space="preserve"> </w:t>
      </w:r>
      <w:r w:rsidR="000874C9">
        <w:rPr>
          <w:rFonts w:ascii="Times New Roman" w:hAnsi="Times New Roman"/>
          <w:sz w:val="24"/>
          <w:szCs w:val="24"/>
        </w:rPr>
        <w:t xml:space="preserve">                             </w:t>
      </w:r>
      <w:r w:rsidRPr="000874C9">
        <w:rPr>
          <w:rFonts w:ascii="Times New Roman" w:hAnsi="Times New Roman"/>
          <w:sz w:val="24"/>
          <w:szCs w:val="24"/>
        </w:rPr>
        <w:t>na realizację zadań służących osiągnięciu celu tej operacji (</w:t>
      </w:r>
      <w:r w:rsidR="006C725A" w:rsidRPr="000874C9">
        <w:rPr>
          <w:rFonts w:ascii="Times New Roman" w:hAnsi="Times New Roman"/>
          <w:sz w:val="24"/>
          <w:szCs w:val="24"/>
        </w:rPr>
        <w:t>projektu</w:t>
      </w:r>
      <w:r w:rsidRPr="000874C9">
        <w:rPr>
          <w:rFonts w:ascii="Times New Roman" w:hAnsi="Times New Roman"/>
          <w:sz w:val="24"/>
          <w:szCs w:val="24"/>
        </w:rPr>
        <w:t xml:space="preserve"> grantow</w:t>
      </w:r>
      <w:r w:rsidR="006C725A" w:rsidRPr="000874C9">
        <w:rPr>
          <w:rFonts w:ascii="Times New Roman" w:hAnsi="Times New Roman"/>
          <w:sz w:val="24"/>
          <w:szCs w:val="24"/>
        </w:rPr>
        <w:t>ego</w:t>
      </w:r>
      <w:r w:rsidRPr="000874C9">
        <w:rPr>
          <w:rFonts w:ascii="Times New Roman" w:hAnsi="Times New Roman"/>
          <w:sz w:val="24"/>
          <w:szCs w:val="24"/>
        </w:rPr>
        <w:t>).</w:t>
      </w:r>
    </w:p>
    <w:p w:rsidR="00D9186D" w:rsidRPr="000874C9" w:rsidRDefault="00D9186D" w:rsidP="00D9186D">
      <w:pPr>
        <w:numPr>
          <w:ilvl w:val="3"/>
          <w:numId w:val="3"/>
        </w:numPr>
        <w:tabs>
          <w:tab w:val="left" w:pos="426"/>
        </w:tabs>
        <w:spacing w:after="0" w:line="240" w:lineRule="auto"/>
        <w:ind w:left="426" w:hanging="426"/>
        <w:contextualSpacing/>
        <w:jc w:val="both"/>
        <w:rPr>
          <w:rFonts w:ascii="Times New Roman" w:hAnsi="Times New Roman"/>
          <w:sz w:val="24"/>
          <w:szCs w:val="24"/>
        </w:rPr>
      </w:pPr>
      <w:r w:rsidRPr="000874C9">
        <w:rPr>
          <w:rFonts w:ascii="Times New Roman" w:hAnsi="Times New Roman"/>
          <w:sz w:val="24"/>
          <w:szCs w:val="24"/>
        </w:rPr>
        <w:t xml:space="preserve">Wniosek o przyznanie pomocy na projekt grantowy składany jest przez LGD do </w:t>
      </w:r>
      <w:r w:rsidR="006234AE" w:rsidRPr="000874C9">
        <w:rPr>
          <w:rFonts w:ascii="Times New Roman" w:hAnsi="Times New Roman"/>
          <w:sz w:val="24"/>
          <w:szCs w:val="24"/>
        </w:rPr>
        <w:t>Z</w:t>
      </w:r>
      <w:r w:rsidRPr="000874C9">
        <w:rPr>
          <w:rFonts w:ascii="Times New Roman" w:hAnsi="Times New Roman"/>
          <w:sz w:val="24"/>
          <w:szCs w:val="24"/>
        </w:rPr>
        <w:t>W, lecz nie wcześniej niż w dniu, w którym został dokonany wybór LSR, o którym mowa w art. 11  ustawy</w:t>
      </w:r>
      <w:r w:rsidR="00A220FE" w:rsidRPr="000874C9">
        <w:rPr>
          <w:rFonts w:ascii="Times New Roman" w:hAnsi="Times New Roman"/>
          <w:sz w:val="24"/>
          <w:szCs w:val="24"/>
        </w:rPr>
        <w:t xml:space="preserve"> RLKS oraz po dokonaniu wyboru </w:t>
      </w:r>
      <w:proofErr w:type="spellStart"/>
      <w:r w:rsidR="00A220FE" w:rsidRPr="000874C9">
        <w:rPr>
          <w:rFonts w:ascii="Times New Roman" w:hAnsi="Times New Roman"/>
          <w:sz w:val="24"/>
          <w:szCs w:val="24"/>
        </w:rPr>
        <w:t>grantobiorców</w:t>
      </w:r>
      <w:proofErr w:type="spellEnd"/>
      <w:r w:rsidR="00A220FE" w:rsidRPr="000874C9">
        <w:rPr>
          <w:rFonts w:ascii="Times New Roman" w:hAnsi="Times New Roman"/>
          <w:sz w:val="24"/>
          <w:szCs w:val="24"/>
        </w:rPr>
        <w:t xml:space="preserve"> . </w:t>
      </w:r>
    </w:p>
    <w:p w:rsidR="00D9186D" w:rsidRPr="000874C9" w:rsidRDefault="00D9186D" w:rsidP="00D9186D">
      <w:pPr>
        <w:numPr>
          <w:ilvl w:val="3"/>
          <w:numId w:val="3"/>
        </w:numPr>
        <w:tabs>
          <w:tab w:val="left" w:pos="426"/>
        </w:tabs>
        <w:spacing w:after="0" w:line="240" w:lineRule="auto"/>
        <w:ind w:left="426" w:hanging="426"/>
        <w:contextualSpacing/>
        <w:jc w:val="both"/>
        <w:rPr>
          <w:rFonts w:ascii="Times New Roman" w:hAnsi="Times New Roman"/>
          <w:sz w:val="24"/>
          <w:szCs w:val="24"/>
        </w:rPr>
      </w:pPr>
      <w:r w:rsidRPr="000874C9">
        <w:rPr>
          <w:rFonts w:ascii="Times New Roman" w:hAnsi="Times New Roman"/>
          <w:sz w:val="24"/>
          <w:szCs w:val="24"/>
        </w:rPr>
        <w:t>Celami projektów grantowych jest zwiększenie zaangażowania obywateli i organizacji pozarządowych w życie publiczne, któr</w:t>
      </w:r>
      <w:r w:rsidR="006234AE" w:rsidRPr="000874C9">
        <w:rPr>
          <w:rFonts w:ascii="Times New Roman" w:hAnsi="Times New Roman"/>
          <w:sz w:val="24"/>
          <w:szCs w:val="24"/>
        </w:rPr>
        <w:t>e</w:t>
      </w:r>
      <w:r w:rsidRPr="000874C9">
        <w:rPr>
          <w:rFonts w:ascii="Times New Roman" w:hAnsi="Times New Roman"/>
          <w:sz w:val="24"/>
          <w:szCs w:val="24"/>
        </w:rPr>
        <w:t xml:space="preserve"> zrealizowan</w:t>
      </w:r>
      <w:r w:rsidR="006234AE" w:rsidRPr="000874C9">
        <w:rPr>
          <w:rFonts w:ascii="Times New Roman" w:hAnsi="Times New Roman"/>
          <w:sz w:val="24"/>
          <w:szCs w:val="24"/>
        </w:rPr>
        <w:t>e</w:t>
      </w:r>
      <w:r w:rsidRPr="000874C9">
        <w:rPr>
          <w:rFonts w:ascii="Times New Roman" w:hAnsi="Times New Roman"/>
          <w:sz w:val="24"/>
          <w:szCs w:val="24"/>
        </w:rPr>
        <w:t xml:space="preserve"> będzie poprzez:</w:t>
      </w:r>
    </w:p>
    <w:p w:rsidR="00D9186D" w:rsidRPr="000874C9" w:rsidRDefault="00D9186D" w:rsidP="00D9186D">
      <w:pPr>
        <w:numPr>
          <w:ilvl w:val="1"/>
          <w:numId w:val="2"/>
        </w:numPr>
        <w:tabs>
          <w:tab w:val="left" w:pos="709"/>
        </w:tabs>
        <w:spacing w:after="0" w:line="240" w:lineRule="auto"/>
        <w:ind w:hanging="1014"/>
        <w:contextualSpacing/>
        <w:jc w:val="both"/>
        <w:rPr>
          <w:rFonts w:ascii="Times New Roman" w:hAnsi="Times New Roman"/>
          <w:sz w:val="24"/>
          <w:szCs w:val="24"/>
        </w:rPr>
      </w:pPr>
      <w:r w:rsidRPr="000874C9">
        <w:rPr>
          <w:rFonts w:ascii="Times New Roman" w:hAnsi="Times New Roman"/>
          <w:sz w:val="24"/>
          <w:szCs w:val="24"/>
        </w:rPr>
        <w:t>zwiększenie ilości inicjatyw oddolnych,</w:t>
      </w:r>
    </w:p>
    <w:p w:rsidR="006C725A" w:rsidRPr="000874C9" w:rsidRDefault="00D9186D" w:rsidP="00D9186D">
      <w:pPr>
        <w:numPr>
          <w:ilvl w:val="1"/>
          <w:numId w:val="2"/>
        </w:numPr>
        <w:tabs>
          <w:tab w:val="left" w:pos="709"/>
        </w:tabs>
        <w:spacing w:after="0" w:line="240" w:lineRule="auto"/>
        <w:ind w:left="709" w:hanging="283"/>
        <w:contextualSpacing/>
        <w:jc w:val="both"/>
        <w:rPr>
          <w:rFonts w:ascii="Times New Roman" w:hAnsi="Times New Roman"/>
          <w:sz w:val="24"/>
          <w:szCs w:val="24"/>
        </w:rPr>
      </w:pPr>
      <w:r w:rsidRPr="000874C9">
        <w:rPr>
          <w:rFonts w:ascii="Times New Roman" w:hAnsi="Times New Roman"/>
          <w:sz w:val="24"/>
          <w:szCs w:val="24"/>
        </w:rPr>
        <w:t>wzrost liczby obywateli angażujących się w działania organizacji pozarządowych</w:t>
      </w:r>
      <w:r w:rsidR="000874C9">
        <w:rPr>
          <w:rFonts w:ascii="Times New Roman" w:hAnsi="Times New Roman"/>
          <w:sz w:val="24"/>
          <w:szCs w:val="24"/>
        </w:rPr>
        <w:t xml:space="preserve">              </w:t>
      </w:r>
      <w:r w:rsidRPr="000874C9">
        <w:rPr>
          <w:rFonts w:ascii="Times New Roman" w:hAnsi="Times New Roman"/>
          <w:sz w:val="24"/>
          <w:szCs w:val="24"/>
        </w:rPr>
        <w:t xml:space="preserve"> i inicjatywy lokalne,</w:t>
      </w:r>
    </w:p>
    <w:p w:rsidR="006C725A" w:rsidRPr="000874C9" w:rsidRDefault="00D9186D" w:rsidP="006C725A">
      <w:pPr>
        <w:numPr>
          <w:ilvl w:val="1"/>
          <w:numId w:val="2"/>
        </w:numPr>
        <w:tabs>
          <w:tab w:val="left" w:pos="709"/>
        </w:tabs>
        <w:spacing w:after="0" w:line="240" w:lineRule="auto"/>
        <w:ind w:left="709" w:hanging="283"/>
        <w:contextualSpacing/>
        <w:jc w:val="both"/>
        <w:rPr>
          <w:rFonts w:ascii="Times New Roman" w:hAnsi="Times New Roman"/>
          <w:sz w:val="24"/>
          <w:szCs w:val="24"/>
        </w:rPr>
      </w:pPr>
      <w:r w:rsidRPr="000874C9">
        <w:rPr>
          <w:rFonts w:ascii="Times New Roman" w:hAnsi="Times New Roman"/>
          <w:sz w:val="24"/>
          <w:szCs w:val="24"/>
        </w:rPr>
        <w:t>wzrost partycypacji obywateli w sprawach publicznych,</w:t>
      </w:r>
    </w:p>
    <w:p w:rsidR="006C725A" w:rsidRPr="000874C9" w:rsidRDefault="00D9186D" w:rsidP="006C725A">
      <w:pPr>
        <w:numPr>
          <w:ilvl w:val="1"/>
          <w:numId w:val="2"/>
        </w:numPr>
        <w:tabs>
          <w:tab w:val="left" w:pos="709"/>
        </w:tabs>
        <w:spacing w:after="0" w:line="240" w:lineRule="auto"/>
        <w:ind w:left="709" w:hanging="283"/>
        <w:contextualSpacing/>
        <w:jc w:val="both"/>
        <w:rPr>
          <w:rFonts w:ascii="Times New Roman" w:hAnsi="Times New Roman"/>
          <w:sz w:val="24"/>
          <w:szCs w:val="24"/>
        </w:rPr>
      </w:pPr>
      <w:r w:rsidRPr="000874C9">
        <w:rPr>
          <w:rFonts w:ascii="Times New Roman" w:hAnsi="Times New Roman"/>
          <w:sz w:val="24"/>
          <w:szCs w:val="24"/>
        </w:rPr>
        <w:t>wzmocnienie potencjału III sektora na obszarze LSR,</w:t>
      </w:r>
    </w:p>
    <w:p w:rsidR="00D9186D" w:rsidRPr="000874C9" w:rsidRDefault="00D9186D" w:rsidP="006C725A">
      <w:pPr>
        <w:numPr>
          <w:ilvl w:val="1"/>
          <w:numId w:val="2"/>
        </w:numPr>
        <w:tabs>
          <w:tab w:val="left" w:pos="709"/>
        </w:tabs>
        <w:spacing w:after="0" w:line="240" w:lineRule="auto"/>
        <w:ind w:left="709" w:hanging="283"/>
        <w:contextualSpacing/>
        <w:jc w:val="both"/>
        <w:rPr>
          <w:rFonts w:ascii="Times New Roman" w:hAnsi="Times New Roman"/>
          <w:sz w:val="24"/>
          <w:szCs w:val="24"/>
        </w:rPr>
      </w:pPr>
      <w:r w:rsidRPr="000874C9">
        <w:rPr>
          <w:rFonts w:ascii="Times New Roman" w:hAnsi="Times New Roman"/>
          <w:sz w:val="24"/>
          <w:szCs w:val="24"/>
        </w:rPr>
        <w:t>stworzenie podstawy dla późniejszej realizacji operacji możliwych do realizacji</w:t>
      </w:r>
      <w:r w:rsidR="000874C9">
        <w:rPr>
          <w:rFonts w:ascii="Times New Roman" w:hAnsi="Times New Roman"/>
          <w:sz w:val="24"/>
          <w:szCs w:val="24"/>
        </w:rPr>
        <w:t xml:space="preserve">                </w:t>
      </w:r>
      <w:r w:rsidRPr="000874C9">
        <w:rPr>
          <w:rFonts w:ascii="Times New Roman" w:hAnsi="Times New Roman"/>
          <w:sz w:val="24"/>
          <w:szCs w:val="24"/>
        </w:rPr>
        <w:t xml:space="preserve"> w ramach trybu konkursowego LSR w ramach działania 19.2. Wsparcie</w:t>
      </w:r>
      <w:r w:rsidR="000874C9">
        <w:rPr>
          <w:rFonts w:ascii="Times New Roman" w:hAnsi="Times New Roman"/>
          <w:sz w:val="24"/>
          <w:szCs w:val="24"/>
        </w:rPr>
        <w:t xml:space="preserve">                     </w:t>
      </w:r>
      <w:r w:rsidRPr="000874C9">
        <w:rPr>
          <w:rFonts w:ascii="Times New Roman" w:hAnsi="Times New Roman"/>
          <w:sz w:val="24"/>
          <w:szCs w:val="24"/>
        </w:rPr>
        <w:t xml:space="preserve"> na wdrażanie operacji w ramach strategii rozwoju</w:t>
      </w:r>
      <w:r w:rsidR="008E3DCB" w:rsidRPr="000874C9">
        <w:rPr>
          <w:rFonts w:ascii="Times New Roman" w:hAnsi="Times New Roman"/>
          <w:sz w:val="24"/>
          <w:szCs w:val="24"/>
        </w:rPr>
        <w:t>.</w:t>
      </w:r>
    </w:p>
    <w:p w:rsidR="008E3DCB" w:rsidRPr="000874C9" w:rsidRDefault="00D9186D" w:rsidP="008E3DCB">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4.</w:t>
      </w:r>
      <w:r w:rsidR="008E3DCB" w:rsidRPr="000874C9">
        <w:rPr>
          <w:rFonts w:ascii="Times New Roman" w:hAnsi="Times New Roman"/>
          <w:sz w:val="24"/>
          <w:szCs w:val="24"/>
        </w:rPr>
        <w:t xml:space="preserve"> </w:t>
      </w:r>
      <w:r w:rsidR="008E3DCB" w:rsidRPr="000874C9">
        <w:rPr>
          <w:rFonts w:ascii="Times New Roman" w:hAnsi="Times New Roman"/>
          <w:sz w:val="24"/>
          <w:szCs w:val="24"/>
        </w:rPr>
        <w:tab/>
      </w:r>
      <w:r w:rsidRPr="000874C9">
        <w:rPr>
          <w:rFonts w:ascii="Times New Roman" w:hAnsi="Times New Roman"/>
          <w:sz w:val="24"/>
          <w:szCs w:val="24"/>
        </w:rPr>
        <w:t xml:space="preserve"> </w:t>
      </w:r>
      <w:r w:rsidR="008E3DCB" w:rsidRPr="000874C9">
        <w:rPr>
          <w:rFonts w:ascii="Times New Roman" w:hAnsi="Times New Roman"/>
          <w:sz w:val="24"/>
          <w:szCs w:val="24"/>
        </w:rPr>
        <w:t xml:space="preserve">Do potrzeb przeprowadzenia otwartego naboru wniosków o powierzenie grantów oraz wyboru </w:t>
      </w:r>
      <w:proofErr w:type="spellStart"/>
      <w:r w:rsidR="008E3DCB" w:rsidRPr="000874C9">
        <w:rPr>
          <w:rFonts w:ascii="Times New Roman" w:hAnsi="Times New Roman"/>
          <w:sz w:val="24"/>
          <w:szCs w:val="24"/>
        </w:rPr>
        <w:t>grantobiorców</w:t>
      </w:r>
      <w:proofErr w:type="spellEnd"/>
      <w:r w:rsidR="008E3DCB" w:rsidRPr="000874C9">
        <w:rPr>
          <w:rFonts w:ascii="Times New Roman" w:hAnsi="Times New Roman"/>
          <w:sz w:val="24"/>
          <w:szCs w:val="24"/>
        </w:rPr>
        <w:t xml:space="preserve"> zostały opracowane wzory: wniosku o powierzenie grantu, wniosku o rozliczenie grantu, umowy o powierzenie grantu, sprawozdania z realiz</w:t>
      </w:r>
      <w:r w:rsidR="007B2F1B" w:rsidRPr="000874C9">
        <w:rPr>
          <w:rFonts w:ascii="Times New Roman" w:hAnsi="Times New Roman"/>
          <w:sz w:val="24"/>
          <w:szCs w:val="24"/>
        </w:rPr>
        <w:t xml:space="preserve">acji przez </w:t>
      </w:r>
      <w:proofErr w:type="spellStart"/>
      <w:r w:rsidR="007B2F1B" w:rsidRPr="000874C9">
        <w:rPr>
          <w:rFonts w:ascii="Times New Roman" w:hAnsi="Times New Roman"/>
          <w:sz w:val="24"/>
          <w:szCs w:val="24"/>
        </w:rPr>
        <w:t>grantobiorcę</w:t>
      </w:r>
      <w:proofErr w:type="spellEnd"/>
      <w:r w:rsidR="007B2F1B" w:rsidRPr="000874C9">
        <w:rPr>
          <w:rFonts w:ascii="Times New Roman" w:hAnsi="Times New Roman"/>
          <w:sz w:val="24"/>
          <w:szCs w:val="24"/>
        </w:rPr>
        <w:t xml:space="preserve"> </w:t>
      </w:r>
      <w:r w:rsidR="00F21568">
        <w:rPr>
          <w:rFonts w:ascii="Times New Roman" w:hAnsi="Times New Roman"/>
          <w:sz w:val="24"/>
          <w:szCs w:val="24"/>
        </w:rPr>
        <w:t>grantu/</w:t>
      </w:r>
      <w:r w:rsidR="007B2F1B" w:rsidRPr="000874C9">
        <w:rPr>
          <w:rFonts w:ascii="Times New Roman" w:hAnsi="Times New Roman"/>
          <w:sz w:val="24"/>
          <w:szCs w:val="24"/>
        </w:rPr>
        <w:t>zadania</w:t>
      </w:r>
      <w:r w:rsidR="00EC638E">
        <w:rPr>
          <w:rFonts w:ascii="Times New Roman" w:hAnsi="Times New Roman"/>
          <w:sz w:val="24"/>
          <w:szCs w:val="24"/>
        </w:rPr>
        <w:t>, karta</w:t>
      </w:r>
      <w:r w:rsidR="007B2F1B" w:rsidRPr="000874C9">
        <w:rPr>
          <w:rFonts w:ascii="Times New Roman" w:hAnsi="Times New Roman"/>
          <w:sz w:val="24"/>
          <w:szCs w:val="24"/>
        </w:rPr>
        <w:t xml:space="preserve"> oceny wniosku i wyboru </w:t>
      </w:r>
      <w:proofErr w:type="spellStart"/>
      <w:r w:rsidR="007B2F1B" w:rsidRPr="000874C9">
        <w:rPr>
          <w:rFonts w:ascii="Times New Roman" w:hAnsi="Times New Roman"/>
          <w:sz w:val="24"/>
          <w:szCs w:val="24"/>
        </w:rPr>
        <w:t>Grantobiorcy</w:t>
      </w:r>
      <w:proofErr w:type="spellEnd"/>
      <w:r w:rsidR="007B2F1B" w:rsidRPr="000874C9">
        <w:rPr>
          <w:rFonts w:ascii="Times New Roman" w:hAnsi="Times New Roman"/>
          <w:sz w:val="24"/>
          <w:szCs w:val="24"/>
        </w:rPr>
        <w:t>.</w:t>
      </w:r>
    </w:p>
    <w:p w:rsidR="008E3DCB" w:rsidRPr="000874C9" w:rsidRDefault="008E3DCB" w:rsidP="007B2F1B">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5. </w:t>
      </w:r>
      <w:r w:rsidRPr="000874C9">
        <w:rPr>
          <w:rFonts w:ascii="Times New Roman" w:hAnsi="Times New Roman"/>
          <w:sz w:val="24"/>
          <w:szCs w:val="24"/>
        </w:rPr>
        <w:tab/>
        <w:t xml:space="preserve">Jeśli do właściwej realizacji lub rozliczenia grantu okaże się konieczne opracowanie wzorów dodatkowych dokumentów – zostaną one udostępnione </w:t>
      </w:r>
      <w:proofErr w:type="spellStart"/>
      <w:r w:rsidRPr="000874C9">
        <w:rPr>
          <w:rFonts w:ascii="Times New Roman" w:hAnsi="Times New Roman"/>
          <w:sz w:val="24"/>
          <w:szCs w:val="24"/>
        </w:rPr>
        <w:t>grantobiorcom</w:t>
      </w:r>
      <w:proofErr w:type="spellEnd"/>
      <w:r w:rsidRPr="000874C9">
        <w:rPr>
          <w:rFonts w:ascii="Times New Roman" w:hAnsi="Times New Roman"/>
          <w:sz w:val="24"/>
          <w:szCs w:val="24"/>
        </w:rPr>
        <w:t xml:space="preserve"> wraz</w:t>
      </w:r>
      <w:r w:rsidR="000874C9">
        <w:rPr>
          <w:rFonts w:ascii="Times New Roman" w:hAnsi="Times New Roman"/>
          <w:sz w:val="24"/>
          <w:szCs w:val="24"/>
        </w:rPr>
        <w:t xml:space="preserve">            </w:t>
      </w:r>
      <w:r w:rsidRPr="000874C9">
        <w:rPr>
          <w:rFonts w:ascii="Times New Roman" w:hAnsi="Times New Roman"/>
          <w:sz w:val="24"/>
          <w:szCs w:val="24"/>
        </w:rPr>
        <w:t xml:space="preserve"> z ogłoszeniem o naborze</w:t>
      </w:r>
      <w:r w:rsidR="007B2F1B" w:rsidRPr="000874C9">
        <w:rPr>
          <w:rFonts w:ascii="Times New Roman" w:hAnsi="Times New Roman"/>
          <w:sz w:val="24"/>
          <w:szCs w:val="24"/>
        </w:rPr>
        <w:t xml:space="preserve"> wniosków o powierzenie grantów, po wcześniejszym zatwierdzeniu przez ZW.</w:t>
      </w:r>
    </w:p>
    <w:p w:rsidR="008E3DCB" w:rsidRPr="000874C9" w:rsidRDefault="008E3DCB" w:rsidP="00A04B27">
      <w:pPr>
        <w:pStyle w:val="Akapitzlist"/>
        <w:tabs>
          <w:tab w:val="left" w:pos="426"/>
        </w:tabs>
        <w:spacing w:after="0" w:line="240" w:lineRule="auto"/>
        <w:ind w:left="426"/>
        <w:jc w:val="center"/>
        <w:rPr>
          <w:rFonts w:ascii="Times New Roman" w:hAnsi="Times New Roman"/>
          <w:b/>
          <w:sz w:val="24"/>
          <w:szCs w:val="24"/>
        </w:rPr>
      </w:pPr>
    </w:p>
    <w:p w:rsidR="00A04B27" w:rsidRPr="000874C9" w:rsidRDefault="00A04B27" w:rsidP="00A04B27">
      <w:pPr>
        <w:pStyle w:val="Akapitzlist"/>
        <w:tabs>
          <w:tab w:val="left" w:pos="426"/>
        </w:tabs>
        <w:spacing w:after="0" w:line="240" w:lineRule="auto"/>
        <w:ind w:left="426"/>
        <w:jc w:val="center"/>
        <w:rPr>
          <w:rFonts w:ascii="Times New Roman" w:hAnsi="Times New Roman"/>
          <w:b/>
          <w:sz w:val="24"/>
          <w:szCs w:val="24"/>
        </w:rPr>
      </w:pPr>
      <w:r w:rsidRPr="000874C9">
        <w:rPr>
          <w:rFonts w:ascii="Times New Roman" w:hAnsi="Times New Roman"/>
          <w:b/>
          <w:sz w:val="24"/>
          <w:szCs w:val="24"/>
        </w:rPr>
        <w:t>§ 3</w:t>
      </w:r>
    </w:p>
    <w:p w:rsidR="00A04B27" w:rsidRDefault="00A04B27" w:rsidP="00A04B27">
      <w:pPr>
        <w:pStyle w:val="Akapitzlist"/>
        <w:tabs>
          <w:tab w:val="left" w:pos="426"/>
        </w:tabs>
        <w:spacing w:after="0" w:line="240" w:lineRule="auto"/>
        <w:ind w:left="426"/>
        <w:jc w:val="center"/>
        <w:rPr>
          <w:rFonts w:ascii="Times New Roman" w:hAnsi="Times New Roman"/>
          <w:b/>
          <w:sz w:val="24"/>
          <w:szCs w:val="24"/>
        </w:rPr>
      </w:pPr>
      <w:r w:rsidRPr="000874C9">
        <w:rPr>
          <w:rFonts w:ascii="Times New Roman" w:hAnsi="Times New Roman"/>
          <w:b/>
          <w:sz w:val="24"/>
          <w:szCs w:val="24"/>
        </w:rPr>
        <w:t>Cele grantu</w:t>
      </w:r>
    </w:p>
    <w:p w:rsidR="006C1EA7" w:rsidRPr="000874C9" w:rsidRDefault="006C1EA7" w:rsidP="00A04B27">
      <w:pPr>
        <w:pStyle w:val="Akapitzlist"/>
        <w:tabs>
          <w:tab w:val="left" w:pos="426"/>
        </w:tabs>
        <w:spacing w:after="0" w:line="240" w:lineRule="auto"/>
        <w:ind w:left="426"/>
        <w:jc w:val="center"/>
        <w:rPr>
          <w:rFonts w:ascii="Times New Roman" w:hAnsi="Times New Roman"/>
          <w:b/>
          <w:sz w:val="24"/>
          <w:szCs w:val="24"/>
        </w:rPr>
      </w:pPr>
    </w:p>
    <w:p w:rsidR="007B2F1B" w:rsidRPr="000874C9" w:rsidRDefault="00B127BA" w:rsidP="007B2F1B">
      <w:pPr>
        <w:numPr>
          <w:ilvl w:val="0"/>
          <w:numId w:val="51"/>
        </w:numPr>
        <w:tabs>
          <w:tab w:val="left" w:pos="426"/>
        </w:tabs>
        <w:spacing w:after="0" w:line="240" w:lineRule="auto"/>
        <w:contextualSpacing/>
        <w:jc w:val="both"/>
        <w:rPr>
          <w:rFonts w:ascii="Times New Roman" w:hAnsi="Times New Roman"/>
          <w:sz w:val="24"/>
          <w:szCs w:val="24"/>
        </w:rPr>
      </w:pPr>
      <w:r w:rsidRPr="000874C9">
        <w:rPr>
          <w:rFonts w:ascii="Times New Roman" w:hAnsi="Times New Roman"/>
          <w:sz w:val="24"/>
          <w:szCs w:val="24"/>
        </w:rPr>
        <w:t>Zadania</w:t>
      </w:r>
      <w:r w:rsidR="007B2F1B" w:rsidRPr="000874C9">
        <w:rPr>
          <w:rFonts w:ascii="Times New Roman" w:hAnsi="Times New Roman"/>
          <w:sz w:val="24"/>
          <w:szCs w:val="24"/>
        </w:rPr>
        <w:t>, na które zostaną przyznane granty,</w:t>
      </w:r>
      <w:r w:rsidRPr="000874C9">
        <w:rPr>
          <w:rFonts w:ascii="Times New Roman" w:hAnsi="Times New Roman"/>
          <w:sz w:val="24"/>
          <w:szCs w:val="24"/>
        </w:rPr>
        <w:t xml:space="preserve"> służące osiągnięciu celu projektu grantowego muszą bezpośrednio lub pośrednio zmierzać do osiągnięcia celów LSR. </w:t>
      </w:r>
    </w:p>
    <w:p w:rsidR="007B2F1B" w:rsidRPr="000874C9" w:rsidRDefault="007B2F1B" w:rsidP="007B2F1B">
      <w:pPr>
        <w:numPr>
          <w:ilvl w:val="0"/>
          <w:numId w:val="51"/>
        </w:numPr>
        <w:tabs>
          <w:tab w:val="left" w:pos="426"/>
        </w:tabs>
        <w:spacing w:after="0" w:line="240" w:lineRule="auto"/>
        <w:contextualSpacing/>
        <w:jc w:val="both"/>
        <w:rPr>
          <w:rFonts w:ascii="Times New Roman" w:hAnsi="Times New Roman"/>
          <w:sz w:val="24"/>
          <w:szCs w:val="24"/>
        </w:rPr>
      </w:pPr>
      <w:r w:rsidRPr="000874C9">
        <w:rPr>
          <w:rFonts w:ascii="Times New Roman" w:hAnsi="Times New Roman"/>
          <w:sz w:val="24"/>
          <w:szCs w:val="24"/>
        </w:rPr>
        <w:t xml:space="preserve">Zadanie, </w:t>
      </w:r>
      <w:r w:rsidR="00B127BA" w:rsidRPr="000874C9">
        <w:rPr>
          <w:rFonts w:ascii="Times New Roman" w:hAnsi="Times New Roman"/>
          <w:sz w:val="24"/>
          <w:szCs w:val="24"/>
        </w:rPr>
        <w:t xml:space="preserve"> </w:t>
      </w:r>
      <w:r w:rsidRPr="000874C9">
        <w:rPr>
          <w:rFonts w:ascii="Times New Roman" w:hAnsi="Times New Roman"/>
          <w:sz w:val="24"/>
          <w:szCs w:val="24"/>
        </w:rPr>
        <w:t xml:space="preserve">na które zostanie przyznany grant </w:t>
      </w:r>
      <w:r w:rsidR="00B127BA" w:rsidRPr="000874C9">
        <w:rPr>
          <w:rFonts w:ascii="Times New Roman" w:hAnsi="Times New Roman"/>
          <w:sz w:val="24"/>
          <w:szCs w:val="24"/>
        </w:rPr>
        <w:t>musi być zgodn</w:t>
      </w:r>
      <w:r w:rsidR="00EC638E">
        <w:rPr>
          <w:rFonts w:ascii="Times New Roman" w:hAnsi="Times New Roman"/>
          <w:sz w:val="24"/>
          <w:szCs w:val="24"/>
        </w:rPr>
        <w:t>y</w:t>
      </w:r>
      <w:r w:rsidR="00B127BA" w:rsidRPr="000874C9">
        <w:rPr>
          <w:rFonts w:ascii="Times New Roman" w:hAnsi="Times New Roman"/>
          <w:sz w:val="24"/>
          <w:szCs w:val="24"/>
        </w:rPr>
        <w:t xml:space="preserve"> z zapisami zatwierdzonego przez Komisję Europejską Programu. Oznacza to, że cele </w:t>
      </w:r>
      <w:r w:rsidRPr="000874C9">
        <w:rPr>
          <w:rFonts w:ascii="Times New Roman" w:hAnsi="Times New Roman"/>
          <w:sz w:val="24"/>
          <w:szCs w:val="24"/>
        </w:rPr>
        <w:t xml:space="preserve">projektów </w:t>
      </w:r>
      <w:r w:rsidR="00B127BA" w:rsidRPr="000874C9">
        <w:rPr>
          <w:rFonts w:ascii="Times New Roman" w:hAnsi="Times New Roman"/>
          <w:sz w:val="24"/>
          <w:szCs w:val="24"/>
        </w:rPr>
        <w:t xml:space="preserve">grantowych powinny wpisywać się w cel </w:t>
      </w:r>
      <w:r w:rsidRPr="000874C9">
        <w:rPr>
          <w:rFonts w:ascii="Times New Roman" w:hAnsi="Times New Roman"/>
          <w:sz w:val="24"/>
          <w:szCs w:val="24"/>
        </w:rPr>
        <w:t>szczegółowy P</w:t>
      </w:r>
      <w:r w:rsidR="00B127BA" w:rsidRPr="000874C9">
        <w:rPr>
          <w:rFonts w:ascii="Times New Roman" w:hAnsi="Times New Roman"/>
          <w:sz w:val="24"/>
          <w:szCs w:val="24"/>
        </w:rPr>
        <w:t>ROW</w:t>
      </w:r>
      <w:r w:rsidRPr="000874C9">
        <w:rPr>
          <w:rFonts w:ascii="Times New Roman" w:hAnsi="Times New Roman"/>
          <w:sz w:val="24"/>
          <w:szCs w:val="24"/>
        </w:rPr>
        <w:t xml:space="preserve"> n</w:t>
      </w:r>
      <w:r w:rsidR="00F774F1" w:rsidRPr="000874C9">
        <w:rPr>
          <w:rFonts w:ascii="Times New Roman" w:hAnsi="Times New Roman"/>
          <w:sz w:val="24"/>
          <w:szCs w:val="24"/>
        </w:rPr>
        <w:t>a lata 2014-2020: 6B</w:t>
      </w:r>
      <w:r w:rsidR="00B127BA" w:rsidRPr="000874C9">
        <w:rPr>
          <w:rFonts w:ascii="Times New Roman" w:hAnsi="Times New Roman"/>
          <w:sz w:val="24"/>
          <w:szCs w:val="24"/>
        </w:rPr>
        <w:t xml:space="preserve"> „Wspieranie rozwoju lokalnego na obszarach wiejskich”. </w:t>
      </w:r>
    </w:p>
    <w:p w:rsidR="00B127BA" w:rsidRPr="000874C9" w:rsidRDefault="007B2F1B" w:rsidP="007B2F1B">
      <w:pPr>
        <w:tabs>
          <w:tab w:val="left" w:pos="426"/>
        </w:tabs>
        <w:spacing w:after="0" w:line="240" w:lineRule="auto"/>
        <w:ind w:left="426" w:hanging="360"/>
        <w:contextualSpacing/>
        <w:jc w:val="both"/>
        <w:rPr>
          <w:rFonts w:ascii="Times New Roman" w:hAnsi="Times New Roman"/>
          <w:sz w:val="24"/>
          <w:szCs w:val="24"/>
        </w:rPr>
      </w:pPr>
      <w:r w:rsidRPr="000874C9">
        <w:rPr>
          <w:rFonts w:ascii="Times New Roman" w:hAnsi="Times New Roman"/>
          <w:sz w:val="24"/>
          <w:szCs w:val="24"/>
        </w:rPr>
        <w:t xml:space="preserve">3 </w:t>
      </w:r>
      <w:r w:rsidRPr="000874C9">
        <w:rPr>
          <w:rFonts w:ascii="Times New Roman" w:hAnsi="Times New Roman"/>
          <w:sz w:val="24"/>
          <w:szCs w:val="24"/>
        </w:rPr>
        <w:tab/>
      </w:r>
      <w:r w:rsidR="00B127BA" w:rsidRPr="000874C9">
        <w:rPr>
          <w:rFonts w:ascii="Times New Roman" w:hAnsi="Times New Roman"/>
          <w:sz w:val="24"/>
          <w:szCs w:val="24"/>
        </w:rPr>
        <w:t xml:space="preserve">Realizacja grantu uwzględnia zasadę dodatkowości. Realizacja zasady dodatkowości oznacza, że środki wsparcia w ramach LSR nie mogą zastępować wydatków publicznych ani równoważnych wydatków państwa członkowskiego przeznaczonych </w:t>
      </w:r>
      <w:r w:rsidR="000874C9">
        <w:rPr>
          <w:rFonts w:ascii="Times New Roman" w:hAnsi="Times New Roman"/>
          <w:sz w:val="24"/>
          <w:szCs w:val="24"/>
        </w:rPr>
        <w:t xml:space="preserve">  </w:t>
      </w:r>
      <w:r w:rsidR="00B127BA" w:rsidRPr="000874C9">
        <w:rPr>
          <w:rFonts w:ascii="Times New Roman" w:hAnsi="Times New Roman"/>
          <w:sz w:val="24"/>
          <w:szCs w:val="24"/>
        </w:rPr>
        <w:t>na finansowanie działań strukturalnych.</w:t>
      </w:r>
    </w:p>
    <w:p w:rsidR="00B127BA" w:rsidRPr="000874C9" w:rsidRDefault="00B127BA" w:rsidP="007B2F1B">
      <w:pPr>
        <w:tabs>
          <w:tab w:val="left" w:pos="426"/>
        </w:tabs>
        <w:spacing w:after="0" w:line="240" w:lineRule="auto"/>
        <w:ind w:left="426" w:hanging="360"/>
        <w:contextualSpacing/>
        <w:jc w:val="both"/>
        <w:rPr>
          <w:rFonts w:ascii="Times New Roman" w:hAnsi="Times New Roman"/>
          <w:sz w:val="24"/>
          <w:szCs w:val="24"/>
        </w:rPr>
      </w:pPr>
      <w:r w:rsidRPr="000874C9">
        <w:rPr>
          <w:rFonts w:ascii="Times New Roman" w:hAnsi="Times New Roman"/>
          <w:sz w:val="24"/>
          <w:szCs w:val="24"/>
        </w:rPr>
        <w:t xml:space="preserve">4. </w:t>
      </w:r>
      <w:r w:rsidRPr="000874C9">
        <w:rPr>
          <w:rFonts w:ascii="Times New Roman" w:hAnsi="Times New Roman"/>
          <w:sz w:val="24"/>
          <w:szCs w:val="24"/>
        </w:rPr>
        <w:tab/>
        <w:t>Cele</w:t>
      </w:r>
      <w:r w:rsidR="001C676E" w:rsidRPr="000874C9">
        <w:rPr>
          <w:rFonts w:ascii="Times New Roman" w:hAnsi="Times New Roman"/>
          <w:sz w:val="24"/>
          <w:szCs w:val="24"/>
        </w:rPr>
        <w:t>m</w:t>
      </w:r>
      <w:r w:rsidRPr="000874C9">
        <w:rPr>
          <w:rFonts w:ascii="Times New Roman" w:hAnsi="Times New Roman"/>
          <w:sz w:val="24"/>
          <w:szCs w:val="24"/>
        </w:rPr>
        <w:t xml:space="preserve"> </w:t>
      </w:r>
      <w:r w:rsidR="001C676E" w:rsidRPr="000874C9">
        <w:rPr>
          <w:rFonts w:ascii="Times New Roman" w:hAnsi="Times New Roman"/>
          <w:sz w:val="24"/>
          <w:szCs w:val="24"/>
        </w:rPr>
        <w:t xml:space="preserve">zadania w ramach projektu </w:t>
      </w:r>
      <w:r w:rsidRPr="000874C9">
        <w:rPr>
          <w:rFonts w:ascii="Times New Roman" w:hAnsi="Times New Roman"/>
          <w:sz w:val="24"/>
          <w:szCs w:val="24"/>
        </w:rPr>
        <w:t>grant</w:t>
      </w:r>
      <w:r w:rsidR="001C676E" w:rsidRPr="000874C9">
        <w:rPr>
          <w:rFonts w:ascii="Times New Roman" w:hAnsi="Times New Roman"/>
          <w:sz w:val="24"/>
          <w:szCs w:val="24"/>
        </w:rPr>
        <w:t>owego</w:t>
      </w:r>
      <w:r w:rsidRPr="000874C9">
        <w:rPr>
          <w:rFonts w:ascii="Times New Roman" w:hAnsi="Times New Roman"/>
          <w:sz w:val="24"/>
          <w:szCs w:val="24"/>
        </w:rPr>
        <w:t xml:space="preserve"> nie mogą być wymienione działania: </w:t>
      </w:r>
    </w:p>
    <w:p w:rsidR="00B127BA" w:rsidRPr="000874C9" w:rsidRDefault="00B127BA" w:rsidP="007B2F1B">
      <w:pPr>
        <w:numPr>
          <w:ilvl w:val="0"/>
          <w:numId w:val="4"/>
        </w:numPr>
        <w:tabs>
          <w:tab w:val="left" w:pos="426"/>
        </w:tabs>
        <w:spacing w:after="0" w:line="240" w:lineRule="auto"/>
        <w:ind w:left="426"/>
        <w:contextualSpacing/>
        <w:jc w:val="both"/>
        <w:rPr>
          <w:rFonts w:ascii="Times New Roman" w:hAnsi="Times New Roman"/>
          <w:sz w:val="24"/>
          <w:szCs w:val="24"/>
        </w:rPr>
      </w:pPr>
      <w:r w:rsidRPr="000874C9">
        <w:rPr>
          <w:rFonts w:ascii="Times New Roman" w:hAnsi="Times New Roman"/>
          <w:sz w:val="24"/>
          <w:szCs w:val="24"/>
        </w:rPr>
        <w:t>pozyskanie funduszy unijnych,</w:t>
      </w:r>
    </w:p>
    <w:p w:rsidR="00B127BA" w:rsidRPr="000874C9" w:rsidRDefault="00B127BA" w:rsidP="007B2F1B">
      <w:pPr>
        <w:numPr>
          <w:ilvl w:val="0"/>
          <w:numId w:val="4"/>
        </w:numPr>
        <w:tabs>
          <w:tab w:val="left" w:pos="426"/>
        </w:tabs>
        <w:spacing w:after="0" w:line="240" w:lineRule="auto"/>
        <w:ind w:left="426"/>
        <w:contextualSpacing/>
        <w:jc w:val="both"/>
        <w:rPr>
          <w:rFonts w:ascii="Times New Roman" w:hAnsi="Times New Roman"/>
          <w:sz w:val="24"/>
          <w:szCs w:val="24"/>
        </w:rPr>
      </w:pPr>
      <w:r w:rsidRPr="000874C9">
        <w:rPr>
          <w:rFonts w:ascii="Times New Roman" w:hAnsi="Times New Roman"/>
          <w:sz w:val="24"/>
          <w:szCs w:val="24"/>
        </w:rPr>
        <w:t>zabezpieczenie pensji</w:t>
      </w:r>
      <w:r w:rsidR="00EC638E">
        <w:rPr>
          <w:rFonts w:ascii="Times New Roman" w:hAnsi="Times New Roman"/>
          <w:sz w:val="24"/>
          <w:szCs w:val="24"/>
        </w:rPr>
        <w:t>,</w:t>
      </w:r>
    </w:p>
    <w:p w:rsidR="00B127BA" w:rsidRPr="000874C9" w:rsidRDefault="00B127BA" w:rsidP="007B2F1B">
      <w:pPr>
        <w:numPr>
          <w:ilvl w:val="0"/>
          <w:numId w:val="4"/>
        </w:numPr>
        <w:tabs>
          <w:tab w:val="left" w:pos="426"/>
        </w:tabs>
        <w:spacing w:after="0" w:line="240" w:lineRule="auto"/>
        <w:ind w:left="426"/>
        <w:contextualSpacing/>
        <w:jc w:val="both"/>
        <w:rPr>
          <w:rFonts w:ascii="Times New Roman" w:hAnsi="Times New Roman"/>
          <w:sz w:val="24"/>
          <w:szCs w:val="24"/>
        </w:rPr>
      </w:pPr>
      <w:r w:rsidRPr="000874C9">
        <w:rPr>
          <w:rFonts w:ascii="Times New Roman" w:hAnsi="Times New Roman"/>
          <w:sz w:val="24"/>
          <w:szCs w:val="24"/>
        </w:rPr>
        <w:t>oddanie przysługi organizacji partnerskiej</w:t>
      </w:r>
      <w:r w:rsidR="00EC638E">
        <w:rPr>
          <w:rFonts w:ascii="Times New Roman" w:hAnsi="Times New Roman"/>
          <w:sz w:val="24"/>
          <w:szCs w:val="24"/>
        </w:rPr>
        <w:t>,</w:t>
      </w:r>
    </w:p>
    <w:p w:rsidR="00B127BA" w:rsidRPr="000874C9" w:rsidRDefault="00B127BA" w:rsidP="007B2F1B">
      <w:pPr>
        <w:numPr>
          <w:ilvl w:val="0"/>
          <w:numId w:val="4"/>
        </w:numPr>
        <w:tabs>
          <w:tab w:val="left" w:pos="426"/>
        </w:tabs>
        <w:spacing w:after="0" w:line="240" w:lineRule="auto"/>
        <w:ind w:left="426"/>
        <w:contextualSpacing/>
        <w:jc w:val="both"/>
        <w:rPr>
          <w:rFonts w:ascii="Times New Roman" w:hAnsi="Times New Roman"/>
          <w:sz w:val="24"/>
          <w:szCs w:val="24"/>
        </w:rPr>
      </w:pPr>
      <w:r w:rsidRPr="000874C9">
        <w:rPr>
          <w:rFonts w:ascii="Times New Roman" w:hAnsi="Times New Roman"/>
          <w:sz w:val="24"/>
          <w:szCs w:val="24"/>
        </w:rPr>
        <w:t>finansowanie działalności gospodarczej prowadzonej przez organizacje pozarządowe lub podmioty uprawnione do ubiegania się o p</w:t>
      </w:r>
      <w:r w:rsidR="00F774F1" w:rsidRPr="000874C9">
        <w:rPr>
          <w:rFonts w:ascii="Times New Roman" w:hAnsi="Times New Roman"/>
          <w:sz w:val="24"/>
          <w:szCs w:val="24"/>
        </w:rPr>
        <w:t>owierzenie</w:t>
      </w:r>
      <w:r w:rsidRPr="000874C9">
        <w:rPr>
          <w:rFonts w:ascii="Times New Roman" w:hAnsi="Times New Roman"/>
          <w:sz w:val="24"/>
          <w:szCs w:val="24"/>
        </w:rPr>
        <w:t xml:space="preserve"> grantu.</w:t>
      </w:r>
    </w:p>
    <w:p w:rsidR="00A04B27" w:rsidRPr="000874C9" w:rsidRDefault="00B127BA" w:rsidP="007B2F1B">
      <w:pPr>
        <w:tabs>
          <w:tab w:val="left" w:pos="426"/>
        </w:tabs>
        <w:spacing w:after="0" w:line="240" w:lineRule="auto"/>
        <w:ind w:left="426" w:hanging="360"/>
        <w:jc w:val="both"/>
        <w:rPr>
          <w:rFonts w:ascii="Times New Roman" w:hAnsi="Times New Roman"/>
          <w:sz w:val="24"/>
          <w:szCs w:val="24"/>
        </w:rPr>
      </w:pPr>
      <w:r w:rsidRPr="000874C9">
        <w:rPr>
          <w:rFonts w:ascii="Times New Roman" w:hAnsi="Times New Roman"/>
          <w:sz w:val="24"/>
          <w:szCs w:val="24"/>
        </w:rPr>
        <w:lastRenderedPageBreak/>
        <w:t xml:space="preserve">5. </w:t>
      </w:r>
      <w:r w:rsidRPr="000874C9">
        <w:rPr>
          <w:rFonts w:ascii="Times New Roman" w:hAnsi="Times New Roman"/>
          <w:sz w:val="24"/>
          <w:szCs w:val="24"/>
        </w:rPr>
        <w:tab/>
        <w:t>Grant musi być odpowiedzią na realne problemy i potrzeby zidentyfikowane</w:t>
      </w:r>
      <w:r w:rsidR="000874C9">
        <w:rPr>
          <w:rFonts w:ascii="Times New Roman" w:hAnsi="Times New Roman"/>
          <w:sz w:val="24"/>
          <w:szCs w:val="24"/>
        </w:rPr>
        <w:t xml:space="preserve">                </w:t>
      </w:r>
      <w:r w:rsidRPr="000874C9">
        <w:rPr>
          <w:rFonts w:ascii="Times New Roman" w:hAnsi="Times New Roman"/>
          <w:sz w:val="24"/>
          <w:szCs w:val="24"/>
        </w:rPr>
        <w:t xml:space="preserve"> na obszarze wsparcia w ramach projektu grantowego i obszarze LSR, które mogą zostać rozwiązane właśnie poprzez realizację projektu grantowego.</w:t>
      </w:r>
    </w:p>
    <w:p w:rsidR="00D330ED" w:rsidRPr="000874C9" w:rsidRDefault="00D330ED" w:rsidP="00A04B27">
      <w:pPr>
        <w:tabs>
          <w:tab w:val="left" w:pos="5409"/>
        </w:tabs>
        <w:spacing w:after="0" w:line="240" w:lineRule="auto"/>
        <w:rPr>
          <w:rFonts w:ascii="Times New Roman" w:hAnsi="Times New Roman"/>
          <w:b/>
          <w:sz w:val="24"/>
          <w:szCs w:val="24"/>
        </w:rPr>
      </w:pPr>
    </w:p>
    <w:p w:rsidR="00A04B27" w:rsidRPr="000874C9" w:rsidRDefault="00A04B27" w:rsidP="00A04B27">
      <w:pPr>
        <w:tabs>
          <w:tab w:val="left" w:pos="5409"/>
        </w:tabs>
        <w:spacing w:after="0" w:line="240" w:lineRule="auto"/>
        <w:jc w:val="center"/>
        <w:rPr>
          <w:rFonts w:ascii="Times New Roman" w:hAnsi="Times New Roman"/>
          <w:b/>
          <w:sz w:val="24"/>
          <w:szCs w:val="24"/>
        </w:rPr>
      </w:pPr>
      <w:r w:rsidRPr="000874C9">
        <w:rPr>
          <w:rFonts w:ascii="Times New Roman" w:hAnsi="Times New Roman"/>
          <w:b/>
          <w:sz w:val="24"/>
          <w:szCs w:val="24"/>
        </w:rPr>
        <w:t>§ 4</w:t>
      </w:r>
    </w:p>
    <w:p w:rsidR="00A04B27" w:rsidRDefault="00A04B27" w:rsidP="00A04B27">
      <w:pPr>
        <w:tabs>
          <w:tab w:val="left" w:pos="5409"/>
        </w:tabs>
        <w:spacing w:after="0" w:line="240" w:lineRule="auto"/>
        <w:jc w:val="center"/>
        <w:rPr>
          <w:rFonts w:ascii="Times New Roman" w:hAnsi="Times New Roman"/>
          <w:b/>
          <w:sz w:val="24"/>
          <w:szCs w:val="24"/>
        </w:rPr>
      </w:pPr>
      <w:r w:rsidRPr="000874C9">
        <w:rPr>
          <w:rFonts w:ascii="Times New Roman" w:hAnsi="Times New Roman"/>
          <w:b/>
          <w:sz w:val="24"/>
          <w:szCs w:val="24"/>
        </w:rPr>
        <w:t>Miejsce i zakres realizacji operacji objętej grantem</w:t>
      </w:r>
    </w:p>
    <w:p w:rsidR="006C1EA7" w:rsidRPr="000874C9" w:rsidRDefault="006C1EA7" w:rsidP="00A04B27">
      <w:pPr>
        <w:tabs>
          <w:tab w:val="left" w:pos="5409"/>
        </w:tabs>
        <w:spacing w:after="0" w:line="240" w:lineRule="auto"/>
        <w:jc w:val="center"/>
        <w:rPr>
          <w:rFonts w:ascii="Times New Roman" w:hAnsi="Times New Roman"/>
          <w:b/>
          <w:sz w:val="24"/>
          <w:szCs w:val="24"/>
        </w:rPr>
      </w:pPr>
    </w:p>
    <w:p w:rsidR="00B127BA" w:rsidRPr="000874C9" w:rsidRDefault="00B127BA" w:rsidP="00B127BA">
      <w:pPr>
        <w:tabs>
          <w:tab w:val="left" w:pos="5409"/>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1. </w:t>
      </w:r>
      <w:r w:rsidRPr="000874C9">
        <w:rPr>
          <w:rFonts w:ascii="Times New Roman" w:hAnsi="Times New Roman"/>
          <w:sz w:val="24"/>
          <w:szCs w:val="24"/>
        </w:rPr>
        <w:tab/>
        <w:t xml:space="preserve">Miejscem realizacji </w:t>
      </w:r>
      <w:r w:rsidR="001C676E" w:rsidRPr="000874C9">
        <w:rPr>
          <w:rFonts w:ascii="Times New Roman" w:hAnsi="Times New Roman"/>
          <w:sz w:val="24"/>
          <w:szCs w:val="24"/>
        </w:rPr>
        <w:t xml:space="preserve">zadania objętego </w:t>
      </w:r>
      <w:r w:rsidRPr="000874C9">
        <w:rPr>
          <w:rFonts w:ascii="Times New Roman" w:hAnsi="Times New Roman"/>
          <w:sz w:val="24"/>
          <w:szCs w:val="24"/>
        </w:rPr>
        <w:t>grant</w:t>
      </w:r>
      <w:r w:rsidR="001C676E" w:rsidRPr="000874C9">
        <w:rPr>
          <w:rFonts w:ascii="Times New Roman" w:hAnsi="Times New Roman"/>
          <w:sz w:val="24"/>
          <w:szCs w:val="24"/>
        </w:rPr>
        <w:t>em</w:t>
      </w:r>
      <w:r w:rsidRPr="000874C9">
        <w:rPr>
          <w:rFonts w:ascii="Times New Roman" w:hAnsi="Times New Roman"/>
          <w:sz w:val="24"/>
          <w:szCs w:val="24"/>
        </w:rPr>
        <w:t xml:space="preserve"> jest obszar LSR</w:t>
      </w:r>
      <w:r w:rsidR="001C676E" w:rsidRPr="000874C9">
        <w:rPr>
          <w:rFonts w:ascii="Times New Roman" w:hAnsi="Times New Roman"/>
          <w:sz w:val="24"/>
          <w:szCs w:val="24"/>
        </w:rPr>
        <w:t xml:space="preserve"> LGD Stowarzyszenia „Sąsiedzi</w:t>
      </w:r>
      <w:r w:rsidR="00EC638E">
        <w:rPr>
          <w:rFonts w:ascii="Times New Roman" w:hAnsi="Times New Roman"/>
          <w:sz w:val="24"/>
          <w:szCs w:val="24"/>
        </w:rPr>
        <w:t>”</w:t>
      </w:r>
      <w:r w:rsidRPr="000874C9">
        <w:rPr>
          <w:rFonts w:ascii="Times New Roman" w:hAnsi="Times New Roman"/>
          <w:sz w:val="24"/>
          <w:szCs w:val="24"/>
        </w:rPr>
        <w:t xml:space="preserve">. W przypadku wykorzystania grantu w części lub w całości niezgodnie </w:t>
      </w:r>
      <w:r w:rsidR="000874C9">
        <w:rPr>
          <w:rFonts w:ascii="Times New Roman" w:hAnsi="Times New Roman"/>
          <w:sz w:val="24"/>
          <w:szCs w:val="24"/>
        </w:rPr>
        <w:t xml:space="preserve">                   </w:t>
      </w:r>
      <w:r w:rsidRPr="000874C9">
        <w:rPr>
          <w:rFonts w:ascii="Times New Roman" w:hAnsi="Times New Roman"/>
          <w:sz w:val="24"/>
          <w:szCs w:val="24"/>
        </w:rPr>
        <w:t xml:space="preserve">z przeznaczeniem określonym w umowie o </w:t>
      </w:r>
      <w:r w:rsidR="00BE4819" w:rsidRPr="000874C9">
        <w:rPr>
          <w:rFonts w:ascii="Times New Roman" w:hAnsi="Times New Roman"/>
          <w:sz w:val="24"/>
          <w:szCs w:val="24"/>
        </w:rPr>
        <w:t>powierzenie</w:t>
      </w:r>
      <w:r w:rsidRPr="000874C9">
        <w:rPr>
          <w:rFonts w:ascii="Times New Roman" w:hAnsi="Times New Roman"/>
          <w:sz w:val="24"/>
          <w:szCs w:val="24"/>
        </w:rPr>
        <w:t xml:space="preserve"> grantu, </w:t>
      </w:r>
      <w:proofErr w:type="spellStart"/>
      <w:r w:rsidRPr="000874C9">
        <w:rPr>
          <w:rFonts w:ascii="Times New Roman" w:hAnsi="Times New Roman"/>
          <w:sz w:val="24"/>
          <w:szCs w:val="24"/>
        </w:rPr>
        <w:t>Grantobiorca</w:t>
      </w:r>
      <w:proofErr w:type="spellEnd"/>
      <w:r w:rsidRPr="000874C9">
        <w:rPr>
          <w:rFonts w:ascii="Times New Roman" w:hAnsi="Times New Roman"/>
          <w:sz w:val="24"/>
          <w:szCs w:val="24"/>
        </w:rPr>
        <w:t xml:space="preserve"> </w:t>
      </w:r>
      <w:r w:rsidR="000874C9">
        <w:rPr>
          <w:rFonts w:ascii="Times New Roman" w:hAnsi="Times New Roman"/>
          <w:sz w:val="24"/>
          <w:szCs w:val="24"/>
        </w:rPr>
        <w:t xml:space="preserve">                      </w:t>
      </w:r>
      <w:r w:rsidRPr="000874C9">
        <w:rPr>
          <w:rFonts w:ascii="Times New Roman" w:hAnsi="Times New Roman"/>
          <w:sz w:val="24"/>
          <w:szCs w:val="24"/>
        </w:rPr>
        <w:t>jest zobowiązany do niezwłocznego zwrotu kwoty grantu do LGD.</w:t>
      </w:r>
    </w:p>
    <w:p w:rsidR="00FA4018" w:rsidRDefault="005E150F">
      <w:pPr>
        <w:tabs>
          <w:tab w:val="left" w:pos="426"/>
        </w:tabs>
        <w:spacing w:after="0" w:line="240" w:lineRule="auto"/>
        <w:ind w:left="426" w:hanging="426"/>
        <w:contextualSpacing/>
        <w:jc w:val="both"/>
        <w:rPr>
          <w:rFonts w:ascii="Times New Roman" w:hAnsi="Times New Roman"/>
          <w:sz w:val="24"/>
          <w:szCs w:val="24"/>
        </w:rPr>
      </w:pPr>
      <w:r>
        <w:rPr>
          <w:rFonts w:ascii="Times New Roman" w:hAnsi="Times New Roman"/>
          <w:sz w:val="24"/>
          <w:szCs w:val="24"/>
        </w:rPr>
        <w:t xml:space="preserve">2.   </w:t>
      </w:r>
      <w:r w:rsidR="00480F75" w:rsidRPr="000874C9">
        <w:rPr>
          <w:rFonts w:ascii="Times New Roman" w:hAnsi="Times New Roman"/>
          <w:sz w:val="24"/>
          <w:szCs w:val="24"/>
        </w:rPr>
        <w:t>Koszty, które mogą stanowić podstawę wyliczenia kwoty grantu, określa § 17, ust. 1 pkt. 1-5 oraz 7</w:t>
      </w:r>
      <w:r w:rsidR="00C70817">
        <w:rPr>
          <w:rFonts w:ascii="Times New Roman" w:hAnsi="Times New Roman"/>
          <w:sz w:val="24"/>
          <w:szCs w:val="24"/>
        </w:rPr>
        <w:t xml:space="preserve"> i</w:t>
      </w:r>
      <w:r w:rsidR="00967499">
        <w:rPr>
          <w:rFonts w:ascii="Times New Roman" w:hAnsi="Times New Roman"/>
          <w:sz w:val="24"/>
          <w:szCs w:val="24"/>
        </w:rPr>
        <w:t xml:space="preserve"> </w:t>
      </w:r>
      <w:r w:rsidR="00480F75" w:rsidRPr="000874C9">
        <w:rPr>
          <w:rFonts w:ascii="Times New Roman" w:hAnsi="Times New Roman"/>
          <w:sz w:val="24"/>
          <w:szCs w:val="24"/>
        </w:rPr>
        <w:t>9 rozporządzenia LSR. Koszty te nie mogą być kosztami inwestycji polegającej na budowie albo przebudowie liniowych obiektów budowlanych w części dotyczącej realizacji odcinków zlokalizowanych poza obszarem wiejskim objętym LSR.</w:t>
      </w:r>
    </w:p>
    <w:p w:rsidR="00586706" w:rsidRPr="000874C9" w:rsidRDefault="00586706" w:rsidP="006C1EA7">
      <w:pPr>
        <w:tabs>
          <w:tab w:val="left" w:pos="426"/>
        </w:tabs>
        <w:spacing w:after="0" w:line="240" w:lineRule="auto"/>
        <w:rPr>
          <w:rFonts w:ascii="Times New Roman" w:hAnsi="Times New Roman"/>
          <w:b/>
          <w:sz w:val="24"/>
          <w:szCs w:val="24"/>
        </w:rPr>
      </w:pPr>
    </w:p>
    <w:p w:rsidR="00A04B27" w:rsidRPr="000874C9" w:rsidRDefault="00A04B27" w:rsidP="00A04B27">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5</w:t>
      </w:r>
    </w:p>
    <w:p w:rsidR="00A04B27" w:rsidRDefault="00A04B27" w:rsidP="00191EFA">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Wartość grantu</w:t>
      </w:r>
    </w:p>
    <w:p w:rsidR="00FA4018" w:rsidRDefault="00FA4018">
      <w:pPr>
        <w:tabs>
          <w:tab w:val="left" w:pos="426"/>
        </w:tabs>
        <w:spacing w:after="0" w:line="240" w:lineRule="auto"/>
        <w:jc w:val="both"/>
        <w:rPr>
          <w:rFonts w:ascii="Times New Roman" w:hAnsi="Times New Roman"/>
          <w:sz w:val="24"/>
          <w:szCs w:val="24"/>
        </w:rPr>
      </w:pPr>
    </w:p>
    <w:p w:rsidR="00961FA9" w:rsidRPr="000874C9" w:rsidRDefault="00F35FAF" w:rsidP="00961FA9">
      <w:pPr>
        <w:tabs>
          <w:tab w:val="left" w:pos="426"/>
        </w:tabs>
        <w:spacing w:after="0" w:line="240" w:lineRule="auto"/>
        <w:ind w:left="420" w:hanging="420"/>
        <w:jc w:val="both"/>
        <w:rPr>
          <w:rFonts w:ascii="Times New Roman" w:hAnsi="Times New Roman"/>
          <w:sz w:val="24"/>
          <w:szCs w:val="24"/>
        </w:rPr>
      </w:pPr>
      <w:r>
        <w:rPr>
          <w:rFonts w:ascii="Times New Roman" w:hAnsi="Times New Roman"/>
          <w:sz w:val="24"/>
          <w:szCs w:val="24"/>
        </w:rPr>
        <w:t>1</w:t>
      </w:r>
      <w:r w:rsidR="00961FA9" w:rsidRPr="000874C9">
        <w:rPr>
          <w:rFonts w:ascii="Times New Roman" w:hAnsi="Times New Roman"/>
          <w:sz w:val="24"/>
          <w:szCs w:val="24"/>
        </w:rPr>
        <w:t xml:space="preserve">. </w:t>
      </w:r>
      <w:r w:rsidR="00961FA9" w:rsidRPr="000874C9">
        <w:rPr>
          <w:rFonts w:ascii="Times New Roman" w:hAnsi="Times New Roman"/>
          <w:sz w:val="24"/>
          <w:szCs w:val="24"/>
        </w:rPr>
        <w:tab/>
        <w:t xml:space="preserve">Wysokość każdego grantu, jaki może być przyznany </w:t>
      </w:r>
      <w:proofErr w:type="spellStart"/>
      <w:r w:rsidR="00961FA9" w:rsidRPr="000874C9">
        <w:rPr>
          <w:rFonts w:ascii="Times New Roman" w:hAnsi="Times New Roman"/>
          <w:sz w:val="24"/>
          <w:szCs w:val="24"/>
        </w:rPr>
        <w:t>grantobiorcy</w:t>
      </w:r>
      <w:proofErr w:type="spellEnd"/>
      <w:r w:rsidR="00961FA9" w:rsidRPr="000874C9">
        <w:rPr>
          <w:rFonts w:ascii="Times New Roman" w:hAnsi="Times New Roman"/>
          <w:sz w:val="24"/>
          <w:szCs w:val="24"/>
        </w:rPr>
        <w:t xml:space="preserve"> w ramach danego projektu grantowego, nie może być wyższa niż 50 tys. zł oraz nie może być niższa niż 5 tys. zł.</w:t>
      </w:r>
    </w:p>
    <w:p w:rsidR="001545B4" w:rsidRPr="000874C9" w:rsidRDefault="00F35FAF" w:rsidP="00961FA9">
      <w:pPr>
        <w:tabs>
          <w:tab w:val="left" w:pos="5409"/>
        </w:tabs>
        <w:spacing w:after="0" w:line="240" w:lineRule="auto"/>
        <w:ind w:left="420" w:hanging="420"/>
        <w:jc w:val="both"/>
        <w:rPr>
          <w:rFonts w:ascii="Times New Roman" w:hAnsi="Times New Roman"/>
          <w:sz w:val="24"/>
          <w:szCs w:val="24"/>
        </w:rPr>
      </w:pPr>
      <w:r>
        <w:rPr>
          <w:rFonts w:ascii="Times New Roman" w:hAnsi="Times New Roman"/>
          <w:sz w:val="24"/>
          <w:szCs w:val="24"/>
        </w:rPr>
        <w:t>2</w:t>
      </w:r>
      <w:r w:rsidR="00961FA9" w:rsidRPr="000874C9">
        <w:rPr>
          <w:rFonts w:ascii="Times New Roman" w:hAnsi="Times New Roman"/>
          <w:sz w:val="24"/>
          <w:szCs w:val="24"/>
        </w:rPr>
        <w:t xml:space="preserve">. </w:t>
      </w:r>
      <w:r w:rsidR="00961FA9" w:rsidRPr="000874C9">
        <w:rPr>
          <w:rFonts w:ascii="Times New Roman" w:hAnsi="Times New Roman"/>
          <w:sz w:val="24"/>
          <w:szCs w:val="24"/>
        </w:rPr>
        <w:tab/>
        <w:t>Wysokość dostępnych środków przeznaczonych na realizację projektu grantowego będzie każdorazowo ustalana w ogłoszeniu o naborze grantów (nie więcej jednak niż 300 tys. zł na jeden projekt grantowy).</w:t>
      </w:r>
    </w:p>
    <w:p w:rsidR="001545B4" w:rsidRPr="000874C9" w:rsidRDefault="00F35FAF" w:rsidP="001545B4">
      <w:pPr>
        <w:tabs>
          <w:tab w:val="left" w:pos="5409"/>
        </w:tabs>
        <w:spacing w:after="0" w:line="240" w:lineRule="auto"/>
        <w:ind w:left="420" w:hanging="420"/>
        <w:jc w:val="both"/>
        <w:rPr>
          <w:rFonts w:ascii="Times New Roman" w:hAnsi="Times New Roman"/>
          <w:sz w:val="24"/>
          <w:szCs w:val="24"/>
        </w:rPr>
      </w:pPr>
      <w:r>
        <w:rPr>
          <w:rFonts w:ascii="Times New Roman" w:hAnsi="Times New Roman"/>
          <w:sz w:val="24"/>
          <w:szCs w:val="24"/>
        </w:rPr>
        <w:t>3</w:t>
      </w:r>
      <w:r w:rsidR="001545B4" w:rsidRPr="000874C9">
        <w:rPr>
          <w:rFonts w:ascii="Times New Roman" w:hAnsi="Times New Roman"/>
          <w:sz w:val="24"/>
          <w:szCs w:val="24"/>
        </w:rPr>
        <w:t xml:space="preserve">. </w:t>
      </w:r>
      <w:r w:rsidR="001545B4" w:rsidRPr="000874C9">
        <w:rPr>
          <w:rFonts w:ascii="Times New Roman" w:hAnsi="Times New Roman"/>
          <w:sz w:val="24"/>
          <w:szCs w:val="24"/>
        </w:rPr>
        <w:tab/>
        <w:t xml:space="preserve">Wysokość limitu na jednego </w:t>
      </w:r>
      <w:proofErr w:type="spellStart"/>
      <w:r w:rsidR="001545B4" w:rsidRPr="000874C9">
        <w:rPr>
          <w:rFonts w:ascii="Times New Roman" w:hAnsi="Times New Roman"/>
          <w:sz w:val="24"/>
          <w:szCs w:val="24"/>
        </w:rPr>
        <w:t>grantobiorcę</w:t>
      </w:r>
      <w:proofErr w:type="spellEnd"/>
      <w:r w:rsidR="001545B4" w:rsidRPr="000874C9">
        <w:rPr>
          <w:rFonts w:ascii="Times New Roman" w:hAnsi="Times New Roman"/>
          <w:sz w:val="24"/>
          <w:szCs w:val="24"/>
        </w:rPr>
        <w:t xml:space="preserve"> w ramach projektów grantowych realizowanych przez daną LGD wynosi maksymalnie 100 tys. zł.</w:t>
      </w:r>
    </w:p>
    <w:p w:rsidR="001545B4" w:rsidRPr="000874C9" w:rsidRDefault="00F35FAF" w:rsidP="001545B4">
      <w:pPr>
        <w:tabs>
          <w:tab w:val="left" w:pos="5409"/>
        </w:tabs>
        <w:spacing w:after="0" w:line="240" w:lineRule="auto"/>
        <w:ind w:left="420" w:hanging="420"/>
        <w:jc w:val="both"/>
        <w:rPr>
          <w:rFonts w:ascii="Times New Roman" w:hAnsi="Times New Roman"/>
          <w:sz w:val="24"/>
          <w:szCs w:val="24"/>
        </w:rPr>
      </w:pPr>
      <w:r>
        <w:rPr>
          <w:rFonts w:ascii="Times New Roman" w:hAnsi="Times New Roman"/>
          <w:sz w:val="24"/>
          <w:szCs w:val="24"/>
        </w:rPr>
        <w:t>4</w:t>
      </w:r>
      <w:r w:rsidR="001545B4" w:rsidRPr="000874C9">
        <w:rPr>
          <w:rFonts w:ascii="Times New Roman" w:hAnsi="Times New Roman"/>
          <w:sz w:val="24"/>
          <w:szCs w:val="24"/>
        </w:rPr>
        <w:t xml:space="preserve">. </w:t>
      </w:r>
      <w:r w:rsidR="001545B4" w:rsidRPr="000874C9">
        <w:rPr>
          <w:rFonts w:ascii="Times New Roman" w:hAnsi="Times New Roman"/>
          <w:sz w:val="24"/>
          <w:szCs w:val="24"/>
        </w:rPr>
        <w:tab/>
        <w:t>Suma grantów udzielonych jednostkom sektora finansów publicznych w ramach danego projektu grantowego nie przekracza 20% kwoty środków przyznanych na ten projekt.</w:t>
      </w:r>
    </w:p>
    <w:p w:rsidR="00161C08" w:rsidRDefault="00F35FAF" w:rsidP="00961FA9">
      <w:pPr>
        <w:tabs>
          <w:tab w:val="left" w:pos="5409"/>
        </w:tabs>
        <w:spacing w:after="0" w:line="240" w:lineRule="auto"/>
        <w:ind w:left="420" w:hanging="420"/>
        <w:jc w:val="both"/>
        <w:rPr>
          <w:rFonts w:ascii="Times New Roman" w:hAnsi="Times New Roman"/>
          <w:sz w:val="24"/>
          <w:szCs w:val="24"/>
        </w:rPr>
      </w:pPr>
      <w:r>
        <w:rPr>
          <w:rFonts w:ascii="Times New Roman" w:hAnsi="Times New Roman"/>
          <w:sz w:val="24"/>
          <w:szCs w:val="24"/>
        </w:rPr>
        <w:t>5</w:t>
      </w:r>
      <w:r w:rsidR="001545B4" w:rsidRPr="000874C9">
        <w:rPr>
          <w:rFonts w:ascii="Times New Roman" w:hAnsi="Times New Roman"/>
          <w:sz w:val="24"/>
          <w:szCs w:val="24"/>
        </w:rPr>
        <w:t xml:space="preserve">. </w:t>
      </w:r>
      <w:r w:rsidR="001545B4" w:rsidRPr="000874C9">
        <w:rPr>
          <w:rFonts w:ascii="Times New Roman" w:hAnsi="Times New Roman"/>
          <w:sz w:val="24"/>
          <w:szCs w:val="24"/>
        </w:rPr>
        <w:tab/>
        <w:t xml:space="preserve">W sytuacji, gdy w procesie oceny kwota grantów dla jednostek sektora finansów publicznych, które uzyskały minimalną wymaganą liczbę punktów w ramach oceny według kryteriów wyboru </w:t>
      </w:r>
      <w:proofErr w:type="spellStart"/>
      <w:r w:rsidR="001545B4" w:rsidRPr="000874C9">
        <w:rPr>
          <w:rFonts w:ascii="Times New Roman" w:hAnsi="Times New Roman"/>
          <w:sz w:val="24"/>
          <w:szCs w:val="24"/>
        </w:rPr>
        <w:t>grantobiorców</w:t>
      </w:r>
      <w:proofErr w:type="spellEnd"/>
      <w:r w:rsidR="001545B4" w:rsidRPr="000874C9">
        <w:rPr>
          <w:rFonts w:ascii="Times New Roman" w:hAnsi="Times New Roman"/>
          <w:sz w:val="24"/>
          <w:szCs w:val="24"/>
        </w:rPr>
        <w:t xml:space="preserve"> dla danego naboru, przekracza 20% - Rada postępuje zgodnie z zasadami określonymi w § 2</w:t>
      </w:r>
      <w:r w:rsidR="00E511D4" w:rsidRPr="000874C9">
        <w:rPr>
          <w:rFonts w:ascii="Times New Roman" w:hAnsi="Times New Roman"/>
          <w:sz w:val="24"/>
          <w:szCs w:val="24"/>
        </w:rPr>
        <w:t>4</w:t>
      </w:r>
      <w:r w:rsidR="001545B4" w:rsidRPr="000874C9">
        <w:rPr>
          <w:rFonts w:ascii="Times New Roman" w:hAnsi="Times New Roman"/>
          <w:sz w:val="24"/>
          <w:szCs w:val="24"/>
        </w:rPr>
        <w:t xml:space="preserve"> ust. </w:t>
      </w:r>
      <w:r w:rsidR="00D86EE6" w:rsidRPr="000874C9">
        <w:rPr>
          <w:rFonts w:ascii="Times New Roman" w:hAnsi="Times New Roman"/>
          <w:sz w:val="24"/>
          <w:szCs w:val="24"/>
        </w:rPr>
        <w:t>7</w:t>
      </w:r>
      <w:r w:rsidR="001545B4" w:rsidRPr="000874C9">
        <w:rPr>
          <w:rFonts w:ascii="Times New Roman" w:hAnsi="Times New Roman"/>
          <w:sz w:val="24"/>
          <w:szCs w:val="24"/>
        </w:rPr>
        <w:t>.</w:t>
      </w:r>
    </w:p>
    <w:p w:rsidR="00A04B27" w:rsidRPr="000874C9" w:rsidRDefault="00A04B27" w:rsidP="00961FA9">
      <w:pPr>
        <w:tabs>
          <w:tab w:val="left" w:pos="5409"/>
        </w:tabs>
        <w:spacing w:after="0" w:line="240" w:lineRule="auto"/>
        <w:ind w:left="420" w:hanging="420"/>
        <w:jc w:val="both"/>
        <w:rPr>
          <w:rFonts w:ascii="Times New Roman" w:hAnsi="Times New Roman"/>
          <w:b/>
          <w:sz w:val="24"/>
          <w:szCs w:val="24"/>
        </w:rPr>
      </w:pPr>
    </w:p>
    <w:p w:rsidR="00161C08" w:rsidRPr="00161C08" w:rsidRDefault="00161C08" w:rsidP="00161C08">
      <w:pPr>
        <w:tabs>
          <w:tab w:val="left" w:pos="426"/>
        </w:tabs>
        <w:spacing w:after="0" w:line="240" w:lineRule="auto"/>
        <w:jc w:val="center"/>
        <w:rPr>
          <w:rFonts w:ascii="Times New Roman" w:hAnsi="Times New Roman"/>
          <w:b/>
          <w:sz w:val="24"/>
          <w:szCs w:val="24"/>
        </w:rPr>
      </w:pPr>
      <w:r w:rsidRPr="00161C08">
        <w:rPr>
          <w:rFonts w:ascii="Times New Roman" w:hAnsi="Times New Roman"/>
          <w:b/>
          <w:sz w:val="24"/>
          <w:szCs w:val="24"/>
        </w:rPr>
        <w:t>§ 5</w:t>
      </w:r>
    </w:p>
    <w:p w:rsidR="00161C08" w:rsidRDefault="00161C08" w:rsidP="00161C08">
      <w:pPr>
        <w:spacing w:after="0" w:line="240" w:lineRule="auto"/>
        <w:jc w:val="center"/>
        <w:rPr>
          <w:rFonts w:ascii="Times New Roman" w:eastAsia="Times New Roman" w:hAnsi="Times New Roman"/>
          <w:b/>
          <w:sz w:val="24"/>
          <w:szCs w:val="24"/>
          <w:lang w:eastAsia="pl-PL"/>
        </w:rPr>
      </w:pPr>
      <w:r w:rsidRPr="00161C08">
        <w:rPr>
          <w:rFonts w:ascii="Times New Roman" w:eastAsia="Times New Roman" w:hAnsi="Times New Roman"/>
          <w:b/>
          <w:sz w:val="24"/>
          <w:szCs w:val="24"/>
          <w:lang w:eastAsia="pl-PL"/>
        </w:rPr>
        <w:t>Ustalenie kwoty wsparcia</w:t>
      </w:r>
      <w:r w:rsidR="00191543">
        <w:rPr>
          <w:rFonts w:ascii="Times New Roman" w:eastAsia="Times New Roman" w:hAnsi="Times New Roman"/>
          <w:b/>
          <w:sz w:val="24"/>
          <w:szCs w:val="24"/>
          <w:lang w:eastAsia="pl-PL"/>
        </w:rPr>
        <w:t xml:space="preserve"> dla </w:t>
      </w:r>
      <w:proofErr w:type="spellStart"/>
      <w:r w:rsidR="00191543">
        <w:rPr>
          <w:rFonts w:ascii="Times New Roman" w:eastAsia="Times New Roman" w:hAnsi="Times New Roman"/>
          <w:b/>
          <w:sz w:val="24"/>
          <w:szCs w:val="24"/>
          <w:lang w:eastAsia="pl-PL"/>
        </w:rPr>
        <w:t>grantobio</w:t>
      </w:r>
      <w:r w:rsidR="007D428C">
        <w:rPr>
          <w:rFonts w:ascii="Times New Roman" w:eastAsia="Times New Roman" w:hAnsi="Times New Roman"/>
          <w:b/>
          <w:sz w:val="24"/>
          <w:szCs w:val="24"/>
          <w:lang w:eastAsia="pl-PL"/>
        </w:rPr>
        <w:t>rców</w:t>
      </w:r>
      <w:proofErr w:type="spellEnd"/>
      <w:r w:rsidRPr="00161C08">
        <w:rPr>
          <w:rFonts w:ascii="Times New Roman" w:eastAsia="Times New Roman" w:hAnsi="Times New Roman"/>
          <w:b/>
          <w:sz w:val="24"/>
          <w:szCs w:val="24"/>
          <w:lang w:eastAsia="pl-PL"/>
        </w:rPr>
        <w:t xml:space="preserve"> </w:t>
      </w:r>
    </w:p>
    <w:p w:rsidR="007D428C" w:rsidRDefault="007D428C" w:rsidP="00161C08">
      <w:pPr>
        <w:spacing w:after="0" w:line="240" w:lineRule="auto"/>
        <w:jc w:val="center"/>
        <w:rPr>
          <w:rFonts w:ascii="Times New Roman" w:eastAsia="Times New Roman" w:hAnsi="Times New Roman"/>
          <w:b/>
          <w:sz w:val="24"/>
          <w:szCs w:val="24"/>
          <w:lang w:eastAsia="pl-PL"/>
        </w:rPr>
      </w:pPr>
    </w:p>
    <w:p w:rsidR="007D428C" w:rsidRDefault="007D428C" w:rsidP="00161C08">
      <w:pPr>
        <w:spacing w:after="0" w:line="240" w:lineRule="auto"/>
        <w:jc w:val="center"/>
        <w:rPr>
          <w:rFonts w:ascii="Times New Roman" w:eastAsia="Times New Roman" w:hAnsi="Times New Roman"/>
          <w:b/>
          <w:sz w:val="24"/>
          <w:szCs w:val="24"/>
          <w:lang w:eastAsia="pl-PL"/>
        </w:rPr>
      </w:pPr>
    </w:p>
    <w:p w:rsidR="007D428C" w:rsidRPr="00DC4194" w:rsidRDefault="007D428C" w:rsidP="007D428C">
      <w:pPr>
        <w:numPr>
          <w:ilvl w:val="0"/>
          <w:numId w:val="58"/>
        </w:numPr>
        <w:tabs>
          <w:tab w:val="left" w:pos="426"/>
        </w:tabs>
        <w:spacing w:after="0" w:line="240" w:lineRule="auto"/>
        <w:ind w:left="426"/>
        <w:jc w:val="both"/>
        <w:rPr>
          <w:rFonts w:ascii="Times New Roman" w:hAnsi="Times New Roman"/>
          <w:sz w:val="24"/>
          <w:szCs w:val="24"/>
        </w:rPr>
      </w:pPr>
      <w:r w:rsidRPr="00DC4194">
        <w:rPr>
          <w:rFonts w:ascii="Times New Roman" w:hAnsi="Times New Roman"/>
          <w:sz w:val="24"/>
          <w:szCs w:val="24"/>
        </w:rPr>
        <w:t xml:space="preserve">Zgodnie z art. 34 ust. 3 lit f) rozporządzenia (WE) 1303/2013 LGD może ustalić kwoty wsparcia (Grantu). Ustalenie kwoty wsparcia (Grantu) dokonywane jest </w:t>
      </w:r>
      <w:r w:rsidRPr="00DC4194">
        <w:rPr>
          <w:rFonts w:ascii="Times New Roman" w:eastAsia="Times New Roman" w:hAnsi="Times New Roman"/>
          <w:sz w:val="24"/>
          <w:szCs w:val="24"/>
        </w:rPr>
        <w:t xml:space="preserve">przez Radę </w:t>
      </w:r>
    </w:p>
    <w:p w:rsidR="007D428C" w:rsidRPr="00DC4194" w:rsidRDefault="007D428C" w:rsidP="007D428C">
      <w:pPr>
        <w:numPr>
          <w:ilvl w:val="0"/>
          <w:numId w:val="58"/>
        </w:numPr>
        <w:tabs>
          <w:tab w:val="left" w:pos="426"/>
        </w:tabs>
        <w:spacing w:after="0" w:line="240" w:lineRule="auto"/>
        <w:ind w:left="426"/>
        <w:jc w:val="both"/>
        <w:rPr>
          <w:rFonts w:ascii="Times New Roman" w:hAnsi="Times New Roman"/>
          <w:sz w:val="24"/>
          <w:szCs w:val="24"/>
        </w:rPr>
      </w:pPr>
      <w:r w:rsidRPr="00DC4194">
        <w:rPr>
          <w:rFonts w:ascii="Times New Roman" w:eastAsia="Times New Roman" w:hAnsi="Times New Roman"/>
          <w:sz w:val="24"/>
          <w:szCs w:val="24"/>
        </w:rPr>
        <w:t>Ustalenie</w:t>
      </w:r>
      <w:r w:rsidRPr="00DC4194">
        <w:rPr>
          <w:rFonts w:ascii="Times New Roman" w:hAnsi="Times New Roman"/>
          <w:sz w:val="24"/>
          <w:szCs w:val="24"/>
        </w:rPr>
        <w:t xml:space="preserve"> kwoty wsparcia następuje zgodnie z przepisami określonymi w Procedurze wyboru i oceny operacji w ramach LSR.</w:t>
      </w:r>
    </w:p>
    <w:p w:rsidR="007D428C" w:rsidRPr="00DC4194" w:rsidRDefault="007D428C" w:rsidP="007D428C">
      <w:pPr>
        <w:numPr>
          <w:ilvl w:val="0"/>
          <w:numId w:val="58"/>
        </w:numPr>
        <w:tabs>
          <w:tab w:val="left" w:pos="426"/>
        </w:tabs>
        <w:spacing w:after="0" w:line="240" w:lineRule="auto"/>
        <w:ind w:left="426"/>
        <w:jc w:val="both"/>
        <w:rPr>
          <w:rFonts w:ascii="Times New Roman" w:hAnsi="Times New Roman"/>
          <w:sz w:val="24"/>
          <w:szCs w:val="24"/>
        </w:rPr>
      </w:pPr>
      <w:r w:rsidRPr="00DC4194">
        <w:rPr>
          <w:rFonts w:ascii="Times New Roman" w:hAnsi="Times New Roman"/>
          <w:sz w:val="24"/>
          <w:szCs w:val="24"/>
        </w:rPr>
        <w:t>W przypadku, gdy kwota grantu określona we wniosku o powierzenie grantu przez wnioskodawcę będzie przekraczać kwotę wsparcia (Grant)</w:t>
      </w:r>
      <w:r w:rsidRPr="00DC4194">
        <w:rPr>
          <w:rFonts w:ascii="Times New Roman" w:eastAsia="Times New Roman" w:hAnsi="Times New Roman"/>
          <w:sz w:val="24"/>
          <w:szCs w:val="24"/>
        </w:rPr>
        <w:t xml:space="preserve"> </w:t>
      </w:r>
      <w:r w:rsidRPr="00DC4194">
        <w:rPr>
          <w:rFonts w:ascii="Times New Roman" w:hAnsi="Times New Roman"/>
          <w:sz w:val="24"/>
          <w:szCs w:val="24"/>
        </w:rPr>
        <w:t>ustaloną przez LGD -</w:t>
      </w:r>
      <w:r w:rsidRPr="00DC4194">
        <w:rPr>
          <w:rFonts w:ascii="Times New Roman" w:hAnsi="Times New Roman"/>
          <w:i/>
          <w:sz w:val="24"/>
          <w:szCs w:val="24"/>
        </w:rPr>
        <w:t xml:space="preserve"> </w:t>
      </w:r>
      <w:r w:rsidRPr="00DC4194">
        <w:rPr>
          <w:rFonts w:ascii="Times New Roman" w:hAnsi="Times New Roman"/>
          <w:sz w:val="24"/>
          <w:szCs w:val="24"/>
        </w:rPr>
        <w:t xml:space="preserve">w ogłoszeniu lub LSR, lub dostępne dla </w:t>
      </w:r>
      <w:proofErr w:type="spellStart"/>
      <w:r w:rsidRPr="00DC4194">
        <w:rPr>
          <w:rFonts w:ascii="Times New Roman" w:hAnsi="Times New Roman"/>
          <w:sz w:val="24"/>
          <w:szCs w:val="24"/>
        </w:rPr>
        <w:t>Grantobiorcę</w:t>
      </w:r>
      <w:proofErr w:type="spellEnd"/>
      <w:r w:rsidRPr="00DC4194">
        <w:rPr>
          <w:rFonts w:ascii="Times New Roman" w:hAnsi="Times New Roman"/>
          <w:sz w:val="24"/>
          <w:szCs w:val="24"/>
        </w:rPr>
        <w:t xml:space="preserve"> limity (pozostający do wykorzystania limit na </w:t>
      </w:r>
      <w:proofErr w:type="spellStart"/>
      <w:r w:rsidRPr="00DC4194">
        <w:rPr>
          <w:rFonts w:ascii="Times New Roman" w:hAnsi="Times New Roman"/>
          <w:sz w:val="24"/>
          <w:szCs w:val="24"/>
        </w:rPr>
        <w:t>Grantobiorcę</w:t>
      </w:r>
      <w:proofErr w:type="spellEnd"/>
      <w:r w:rsidR="00A4528F" w:rsidRPr="00DC4194">
        <w:rPr>
          <w:rFonts w:ascii="Times New Roman" w:hAnsi="Times New Roman"/>
          <w:sz w:val="24"/>
          <w:szCs w:val="24"/>
        </w:rPr>
        <w:t xml:space="preserve"> </w:t>
      </w:r>
      <w:r w:rsidRPr="00DC4194">
        <w:rPr>
          <w:rFonts w:ascii="Times New Roman" w:hAnsi="Times New Roman"/>
          <w:sz w:val="24"/>
          <w:szCs w:val="24"/>
        </w:rPr>
        <w:t xml:space="preserve">w okresie programowania 2014-2020), LGD dokonuje ustalenia kwoty grantu przez odpowiednie ustalenie kwoty zadania. W przypadku stwierdzenia przez LGD </w:t>
      </w:r>
      <w:proofErr w:type="spellStart"/>
      <w:r w:rsidRPr="00DC4194">
        <w:rPr>
          <w:rFonts w:ascii="Times New Roman" w:hAnsi="Times New Roman"/>
          <w:sz w:val="24"/>
          <w:szCs w:val="24"/>
        </w:rPr>
        <w:t>niekwalifikowalności</w:t>
      </w:r>
      <w:proofErr w:type="spellEnd"/>
      <w:r w:rsidRPr="00DC4194">
        <w:rPr>
          <w:rFonts w:ascii="Times New Roman" w:hAnsi="Times New Roman"/>
          <w:sz w:val="24"/>
          <w:szCs w:val="24"/>
        </w:rPr>
        <w:t xml:space="preserve"> danego kosztu lub w wyniku obniżenia wysokości kosztów w drodze badania racjonalności kwota wsparcia Grantu nie może ul</w:t>
      </w:r>
      <w:r w:rsidR="00DC4194" w:rsidRPr="00DC4194">
        <w:rPr>
          <w:rFonts w:ascii="Times New Roman" w:hAnsi="Times New Roman"/>
          <w:sz w:val="24"/>
          <w:szCs w:val="24"/>
        </w:rPr>
        <w:t xml:space="preserve">ec </w:t>
      </w:r>
      <w:r w:rsidRPr="00DC4194">
        <w:rPr>
          <w:rFonts w:ascii="Times New Roman" w:hAnsi="Times New Roman"/>
          <w:sz w:val="24"/>
          <w:szCs w:val="24"/>
        </w:rPr>
        <w:t xml:space="preserve">zmniejszeniu poniżej ustalonej kwoty grantu. W przypadku gdy </w:t>
      </w:r>
      <w:r w:rsidRPr="00DC4194">
        <w:rPr>
          <w:rFonts w:ascii="Times New Roman" w:hAnsi="Times New Roman"/>
          <w:sz w:val="24"/>
          <w:szCs w:val="24"/>
        </w:rPr>
        <w:lastRenderedPageBreak/>
        <w:t>obniżenie kwoty wsparcia spowodowałoby obniżenie kwoty poniżej minimum wskazane w rozporządzeniu LSR operacja ocenia  jest jako niezgodna z LSR, niezgodna z programem, w ramach którego jest planowana realizacja tej operacji (PROW 2014-2020).</w:t>
      </w:r>
    </w:p>
    <w:p w:rsidR="00DC4194" w:rsidRPr="00161C08" w:rsidRDefault="00DC4194" w:rsidP="00DC4194">
      <w:pPr>
        <w:tabs>
          <w:tab w:val="left" w:pos="426"/>
        </w:tabs>
        <w:spacing w:after="0" w:line="240" w:lineRule="auto"/>
        <w:rPr>
          <w:rFonts w:ascii="Times New Roman" w:hAnsi="Times New Roman"/>
          <w:b/>
          <w:sz w:val="24"/>
          <w:szCs w:val="24"/>
        </w:rPr>
      </w:pPr>
    </w:p>
    <w:p w:rsidR="00961FA9" w:rsidRPr="000874C9" w:rsidRDefault="00961FA9" w:rsidP="00DC4194">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6</w:t>
      </w:r>
    </w:p>
    <w:p w:rsidR="00B127BA" w:rsidRDefault="00B127BA" w:rsidP="00DC4194">
      <w:pPr>
        <w:tabs>
          <w:tab w:val="left" w:pos="426"/>
        </w:tabs>
        <w:spacing w:after="0" w:line="240" w:lineRule="auto"/>
        <w:jc w:val="center"/>
        <w:rPr>
          <w:rFonts w:ascii="Times New Roman" w:hAnsi="Times New Roman"/>
          <w:b/>
          <w:sz w:val="24"/>
          <w:szCs w:val="24"/>
        </w:rPr>
      </w:pPr>
      <w:proofErr w:type="spellStart"/>
      <w:r w:rsidRPr="000874C9">
        <w:rPr>
          <w:rFonts w:ascii="Times New Roman" w:hAnsi="Times New Roman"/>
          <w:b/>
          <w:sz w:val="24"/>
          <w:szCs w:val="24"/>
        </w:rPr>
        <w:t>Grantobiorcy</w:t>
      </w:r>
      <w:proofErr w:type="spellEnd"/>
    </w:p>
    <w:p w:rsidR="006C1EA7" w:rsidRPr="000874C9" w:rsidRDefault="006C1EA7" w:rsidP="00DC4194">
      <w:pPr>
        <w:tabs>
          <w:tab w:val="left" w:pos="426"/>
        </w:tabs>
        <w:spacing w:after="0" w:line="240" w:lineRule="auto"/>
        <w:jc w:val="center"/>
        <w:rPr>
          <w:rFonts w:ascii="Times New Roman" w:hAnsi="Times New Roman"/>
          <w:b/>
          <w:sz w:val="24"/>
          <w:szCs w:val="24"/>
        </w:rPr>
      </w:pPr>
    </w:p>
    <w:p w:rsidR="00FA4018" w:rsidRDefault="00B127BA">
      <w:pPr>
        <w:spacing w:before="26" w:after="0"/>
        <w:ind w:left="426" w:hanging="426"/>
        <w:jc w:val="both"/>
        <w:rPr>
          <w:rFonts w:ascii="Times New Roman" w:hAnsi="Times New Roman"/>
          <w:sz w:val="24"/>
          <w:szCs w:val="24"/>
        </w:rPr>
      </w:pPr>
      <w:r w:rsidRPr="000874C9">
        <w:rPr>
          <w:rFonts w:ascii="Times New Roman" w:hAnsi="Times New Roman"/>
          <w:sz w:val="24"/>
          <w:szCs w:val="24"/>
        </w:rPr>
        <w:t xml:space="preserve">1. </w:t>
      </w:r>
      <w:r w:rsidRPr="000874C9">
        <w:rPr>
          <w:rFonts w:ascii="Times New Roman" w:hAnsi="Times New Roman"/>
          <w:sz w:val="24"/>
          <w:szCs w:val="24"/>
        </w:rPr>
        <w:tab/>
      </w:r>
      <w:proofErr w:type="spellStart"/>
      <w:r w:rsidRPr="00E76E75">
        <w:rPr>
          <w:rFonts w:ascii="Times New Roman" w:hAnsi="Times New Roman"/>
          <w:sz w:val="24"/>
          <w:szCs w:val="24"/>
        </w:rPr>
        <w:t>Grantobiorcą</w:t>
      </w:r>
      <w:proofErr w:type="spellEnd"/>
      <w:r w:rsidRPr="00E76E75">
        <w:rPr>
          <w:rFonts w:ascii="Times New Roman" w:hAnsi="Times New Roman"/>
          <w:sz w:val="24"/>
          <w:szCs w:val="24"/>
        </w:rPr>
        <w:t xml:space="preserve"> mogą być </w:t>
      </w:r>
      <w:r w:rsidR="00E76E75" w:rsidRPr="00E76E75">
        <w:rPr>
          <w:rFonts w:ascii="Times New Roman" w:hAnsi="Times New Roman"/>
          <w:sz w:val="24"/>
          <w:szCs w:val="24"/>
        </w:rPr>
        <w:t xml:space="preserve">podmioty spełniające </w:t>
      </w:r>
      <w:r w:rsidR="007A1A50" w:rsidRPr="007A1A50">
        <w:rPr>
          <w:rFonts w:ascii="Times New Roman" w:hAnsi="Times New Roman"/>
          <w:color w:val="000000"/>
          <w:sz w:val="24"/>
          <w:szCs w:val="24"/>
        </w:rPr>
        <w:t xml:space="preserve">warunki określone w § 3 ust. 1 lub 4 i § 4 ust. 1 </w:t>
      </w:r>
      <w:proofErr w:type="spellStart"/>
      <w:r w:rsidR="007A1A50" w:rsidRPr="007A1A50">
        <w:rPr>
          <w:rFonts w:ascii="Times New Roman" w:hAnsi="Times New Roman"/>
          <w:color w:val="000000"/>
          <w:sz w:val="24"/>
          <w:szCs w:val="24"/>
        </w:rPr>
        <w:t>pkt</w:t>
      </w:r>
      <w:proofErr w:type="spellEnd"/>
      <w:r w:rsidR="007A1A50" w:rsidRPr="007A1A50">
        <w:rPr>
          <w:rFonts w:ascii="Times New Roman" w:hAnsi="Times New Roman"/>
          <w:color w:val="000000"/>
          <w:sz w:val="24"/>
          <w:szCs w:val="24"/>
        </w:rPr>
        <w:t xml:space="preserve"> 4 i 7 oraz nie wykonuje działalności gospodarczej, z tym że w przypadku </w:t>
      </w:r>
      <w:proofErr w:type="spellStart"/>
      <w:r w:rsidR="007A1A50" w:rsidRPr="007A1A50">
        <w:rPr>
          <w:rFonts w:ascii="Times New Roman" w:hAnsi="Times New Roman"/>
          <w:color w:val="000000"/>
          <w:sz w:val="24"/>
          <w:szCs w:val="24"/>
        </w:rPr>
        <w:t>grantobiorcy</w:t>
      </w:r>
      <w:proofErr w:type="spellEnd"/>
      <w:r w:rsidR="007A1A50" w:rsidRPr="007A1A50">
        <w:rPr>
          <w:rFonts w:ascii="Times New Roman" w:hAnsi="Times New Roman"/>
          <w:color w:val="000000"/>
          <w:sz w:val="24"/>
          <w:szCs w:val="24"/>
        </w:rPr>
        <w:t>, który zgodnie ze swoim statutem w ramach swojej struktury organizacyjnej powołał jednostki organizacyjne, takie jak sekcje lub koła, pomoc jest przyznawana nawet gdy:</w:t>
      </w:r>
    </w:p>
    <w:p w:rsidR="00FA4018" w:rsidRDefault="007A1A50">
      <w:pPr>
        <w:spacing w:after="0"/>
        <w:ind w:left="746"/>
        <w:jc w:val="both"/>
        <w:rPr>
          <w:rFonts w:ascii="Times New Roman" w:hAnsi="Times New Roman"/>
          <w:sz w:val="24"/>
          <w:szCs w:val="24"/>
        </w:rPr>
      </w:pPr>
      <w:r w:rsidRPr="007A1A50">
        <w:rPr>
          <w:rFonts w:ascii="Times New Roman" w:hAnsi="Times New Roman"/>
          <w:color w:val="000000"/>
          <w:sz w:val="24"/>
          <w:szCs w:val="24"/>
        </w:rPr>
        <w:t xml:space="preserve">a) warunek określony w § 3 ust. 1 </w:t>
      </w:r>
      <w:proofErr w:type="spellStart"/>
      <w:r w:rsidRPr="007A1A50">
        <w:rPr>
          <w:rFonts w:ascii="Times New Roman" w:hAnsi="Times New Roman"/>
          <w:color w:val="000000"/>
          <w:sz w:val="24"/>
          <w:szCs w:val="24"/>
        </w:rPr>
        <w:t>pkt</w:t>
      </w:r>
      <w:proofErr w:type="spellEnd"/>
      <w:r w:rsidRPr="007A1A50">
        <w:rPr>
          <w:rFonts w:ascii="Times New Roman" w:hAnsi="Times New Roman"/>
          <w:color w:val="000000"/>
          <w:sz w:val="24"/>
          <w:szCs w:val="24"/>
        </w:rPr>
        <w:t xml:space="preserve"> 2 nie jest spełniony, jeżeli obszar działalności </w:t>
      </w:r>
      <w:proofErr w:type="spellStart"/>
      <w:r w:rsidRPr="007A1A50">
        <w:rPr>
          <w:rFonts w:ascii="Times New Roman" w:hAnsi="Times New Roman"/>
          <w:color w:val="000000"/>
          <w:sz w:val="24"/>
          <w:szCs w:val="24"/>
        </w:rPr>
        <w:t>grantobiorcy</w:t>
      </w:r>
      <w:proofErr w:type="spellEnd"/>
      <w:r w:rsidRPr="007A1A50">
        <w:rPr>
          <w:rFonts w:ascii="Times New Roman" w:hAnsi="Times New Roman"/>
          <w:color w:val="000000"/>
          <w:sz w:val="24"/>
          <w:szCs w:val="24"/>
        </w:rPr>
        <w:t xml:space="preserve"> i jego jednostki organizacyjnej pokrywa się z obszarem wiejskim objętym LSR, a realizacja zadania, na które jest udzielany grant, jest związana </w:t>
      </w:r>
      <w:r w:rsidR="00E76E75">
        <w:rPr>
          <w:rFonts w:ascii="Times New Roman" w:hAnsi="Times New Roman"/>
          <w:color w:val="000000"/>
          <w:sz w:val="24"/>
          <w:szCs w:val="24"/>
        </w:rPr>
        <w:br/>
      </w:r>
      <w:r w:rsidRPr="007A1A50">
        <w:rPr>
          <w:rFonts w:ascii="Times New Roman" w:hAnsi="Times New Roman"/>
          <w:color w:val="000000"/>
          <w:sz w:val="24"/>
          <w:szCs w:val="24"/>
        </w:rPr>
        <w:t>z przedmiotem działalności danej jednostki organizacyjnej,</w:t>
      </w:r>
    </w:p>
    <w:p w:rsidR="00FA4018" w:rsidRDefault="007A1A50">
      <w:pPr>
        <w:spacing w:after="0"/>
        <w:ind w:left="746"/>
        <w:jc w:val="both"/>
        <w:rPr>
          <w:rFonts w:ascii="Times New Roman" w:hAnsi="Times New Roman"/>
          <w:sz w:val="24"/>
          <w:szCs w:val="24"/>
        </w:rPr>
      </w:pPr>
      <w:r w:rsidRPr="007A1A50">
        <w:rPr>
          <w:rFonts w:ascii="Times New Roman" w:hAnsi="Times New Roman"/>
          <w:color w:val="000000"/>
          <w:sz w:val="24"/>
          <w:szCs w:val="24"/>
        </w:rPr>
        <w:t xml:space="preserve">b) </w:t>
      </w:r>
      <w:proofErr w:type="spellStart"/>
      <w:r w:rsidRPr="007A1A50">
        <w:rPr>
          <w:rFonts w:ascii="Times New Roman" w:hAnsi="Times New Roman"/>
          <w:color w:val="000000"/>
          <w:sz w:val="24"/>
          <w:szCs w:val="24"/>
        </w:rPr>
        <w:t>grantobiorca</w:t>
      </w:r>
      <w:proofErr w:type="spellEnd"/>
      <w:r w:rsidRPr="007A1A50">
        <w:rPr>
          <w:rFonts w:ascii="Times New Roman" w:hAnsi="Times New Roman"/>
          <w:color w:val="000000"/>
          <w:sz w:val="24"/>
          <w:szCs w:val="24"/>
        </w:rPr>
        <w:t xml:space="preserve"> wykonuje działalność gospodarczą, jeżeli realizacja zadania, </w:t>
      </w:r>
      <w:r w:rsidR="00E76E75">
        <w:rPr>
          <w:rFonts w:ascii="Times New Roman" w:hAnsi="Times New Roman"/>
          <w:color w:val="000000"/>
          <w:sz w:val="24"/>
          <w:szCs w:val="24"/>
        </w:rPr>
        <w:br/>
      </w:r>
      <w:r w:rsidRPr="007A1A50">
        <w:rPr>
          <w:rFonts w:ascii="Times New Roman" w:hAnsi="Times New Roman"/>
          <w:color w:val="000000"/>
          <w:sz w:val="24"/>
          <w:szCs w:val="24"/>
        </w:rPr>
        <w:t xml:space="preserve">na które jest udzielany grant, nie jest związana z przedmiotem tej działalności, </w:t>
      </w:r>
      <w:r w:rsidR="00E76E75">
        <w:rPr>
          <w:rFonts w:ascii="Times New Roman" w:hAnsi="Times New Roman"/>
          <w:color w:val="000000"/>
          <w:sz w:val="24"/>
          <w:szCs w:val="24"/>
        </w:rPr>
        <w:br/>
      </w:r>
      <w:r w:rsidRPr="007A1A50">
        <w:rPr>
          <w:rFonts w:ascii="Times New Roman" w:hAnsi="Times New Roman"/>
          <w:color w:val="000000"/>
          <w:sz w:val="24"/>
          <w:szCs w:val="24"/>
        </w:rPr>
        <w:t xml:space="preserve">ale jest związana z przedmiotem działalności jednostki organizacyjnej </w:t>
      </w:r>
      <w:proofErr w:type="spellStart"/>
      <w:r w:rsidRPr="007A1A50">
        <w:rPr>
          <w:rFonts w:ascii="Times New Roman" w:hAnsi="Times New Roman"/>
          <w:color w:val="000000"/>
          <w:sz w:val="24"/>
          <w:szCs w:val="24"/>
        </w:rPr>
        <w:t>grantobiorcy</w:t>
      </w:r>
      <w:proofErr w:type="spellEnd"/>
      <w:r w:rsidRPr="007A1A50">
        <w:rPr>
          <w:rFonts w:ascii="Times New Roman" w:hAnsi="Times New Roman"/>
          <w:color w:val="000000"/>
          <w:sz w:val="24"/>
          <w:szCs w:val="24"/>
        </w:rPr>
        <w:t>.</w:t>
      </w:r>
    </w:p>
    <w:p w:rsidR="00FA4018" w:rsidRDefault="00B127BA">
      <w:pPr>
        <w:tabs>
          <w:tab w:val="left" w:pos="284"/>
          <w:tab w:val="left" w:pos="426"/>
        </w:tabs>
        <w:spacing w:after="0" w:line="240" w:lineRule="auto"/>
        <w:ind w:left="426" w:hanging="426"/>
        <w:jc w:val="both"/>
        <w:rPr>
          <w:rFonts w:ascii="Times New Roman" w:hAnsi="Times New Roman"/>
          <w:b/>
          <w:sz w:val="24"/>
          <w:szCs w:val="24"/>
        </w:rPr>
      </w:pPr>
      <w:r w:rsidRPr="000874C9">
        <w:rPr>
          <w:rFonts w:ascii="Times New Roman" w:hAnsi="Times New Roman"/>
          <w:sz w:val="24"/>
          <w:szCs w:val="24"/>
        </w:rPr>
        <w:tab/>
      </w:r>
      <w:r w:rsidRPr="000874C9">
        <w:rPr>
          <w:rFonts w:ascii="Times New Roman" w:hAnsi="Times New Roman"/>
          <w:sz w:val="24"/>
          <w:szCs w:val="24"/>
        </w:rPr>
        <w:tab/>
      </w:r>
    </w:p>
    <w:p w:rsidR="00FA4018" w:rsidRDefault="00FA4018">
      <w:pPr>
        <w:tabs>
          <w:tab w:val="left" w:pos="426"/>
        </w:tabs>
        <w:spacing w:after="0" w:line="240" w:lineRule="auto"/>
        <w:rPr>
          <w:rFonts w:ascii="Times New Roman" w:hAnsi="Times New Roman"/>
          <w:b/>
          <w:sz w:val="24"/>
          <w:szCs w:val="24"/>
        </w:rPr>
      </w:pPr>
    </w:p>
    <w:p w:rsidR="00B127BA" w:rsidRPr="000874C9" w:rsidRDefault="00B127BA" w:rsidP="00B127BA">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7</w:t>
      </w:r>
    </w:p>
    <w:p w:rsidR="00B127BA" w:rsidRDefault="00B127BA" w:rsidP="00B127BA">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Wkład własny </w:t>
      </w:r>
      <w:proofErr w:type="spellStart"/>
      <w:r w:rsidR="00D606D7" w:rsidRPr="000874C9">
        <w:rPr>
          <w:rFonts w:ascii="Times New Roman" w:hAnsi="Times New Roman"/>
          <w:b/>
          <w:sz w:val="24"/>
          <w:szCs w:val="24"/>
        </w:rPr>
        <w:t>G</w:t>
      </w:r>
      <w:r w:rsidRPr="000874C9">
        <w:rPr>
          <w:rFonts w:ascii="Times New Roman" w:hAnsi="Times New Roman"/>
          <w:b/>
          <w:sz w:val="24"/>
          <w:szCs w:val="24"/>
        </w:rPr>
        <w:t>rantobiorcy</w:t>
      </w:r>
      <w:proofErr w:type="spellEnd"/>
    </w:p>
    <w:p w:rsidR="006C1EA7" w:rsidRPr="000874C9" w:rsidRDefault="006C1EA7" w:rsidP="00B127BA">
      <w:pPr>
        <w:tabs>
          <w:tab w:val="left" w:pos="426"/>
        </w:tabs>
        <w:spacing w:after="0" w:line="240" w:lineRule="auto"/>
        <w:jc w:val="center"/>
        <w:rPr>
          <w:rFonts w:ascii="Times New Roman" w:hAnsi="Times New Roman"/>
          <w:b/>
          <w:sz w:val="24"/>
          <w:szCs w:val="24"/>
        </w:rPr>
      </w:pPr>
    </w:p>
    <w:p w:rsidR="00FA4018" w:rsidRDefault="00637D3E">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ab/>
      </w:r>
    </w:p>
    <w:p w:rsidR="00D0313F" w:rsidRDefault="00BF620C" w:rsidP="00637D3E">
      <w:pPr>
        <w:spacing w:after="0" w:line="240" w:lineRule="auto"/>
        <w:ind w:left="426" w:hanging="426"/>
        <w:jc w:val="both"/>
        <w:rPr>
          <w:rFonts w:ascii="Times New Roman" w:hAnsi="Times New Roman"/>
          <w:sz w:val="24"/>
          <w:szCs w:val="24"/>
        </w:rPr>
      </w:pPr>
      <w:r>
        <w:rPr>
          <w:rFonts w:ascii="Times New Roman" w:hAnsi="Times New Roman"/>
          <w:sz w:val="24"/>
          <w:szCs w:val="24"/>
        </w:rPr>
        <w:t>1</w:t>
      </w:r>
      <w:r w:rsidR="00637D3E" w:rsidRPr="000874C9">
        <w:rPr>
          <w:rFonts w:ascii="Times New Roman" w:hAnsi="Times New Roman"/>
          <w:sz w:val="24"/>
          <w:szCs w:val="24"/>
        </w:rPr>
        <w:t xml:space="preserve">.   </w:t>
      </w:r>
      <w:r w:rsidR="00B127BA" w:rsidRPr="000874C9">
        <w:rPr>
          <w:rFonts w:ascii="Times New Roman" w:hAnsi="Times New Roman"/>
          <w:sz w:val="24"/>
          <w:szCs w:val="24"/>
        </w:rPr>
        <w:t xml:space="preserve">W ramach </w:t>
      </w:r>
      <w:r w:rsidR="00637D3E" w:rsidRPr="000874C9">
        <w:rPr>
          <w:rFonts w:ascii="Times New Roman" w:hAnsi="Times New Roman"/>
          <w:sz w:val="24"/>
          <w:szCs w:val="24"/>
        </w:rPr>
        <w:t xml:space="preserve">realizowanego zadania w projekcie </w:t>
      </w:r>
      <w:r w:rsidR="00B127BA" w:rsidRPr="000874C9">
        <w:rPr>
          <w:rFonts w:ascii="Times New Roman" w:hAnsi="Times New Roman"/>
          <w:sz w:val="24"/>
          <w:szCs w:val="24"/>
        </w:rPr>
        <w:t>grant</w:t>
      </w:r>
      <w:r w:rsidR="00637D3E" w:rsidRPr="000874C9">
        <w:rPr>
          <w:rFonts w:ascii="Times New Roman" w:hAnsi="Times New Roman"/>
          <w:sz w:val="24"/>
          <w:szCs w:val="24"/>
        </w:rPr>
        <w:t>owym</w:t>
      </w:r>
      <w:r w:rsidR="00B127BA" w:rsidRPr="000874C9">
        <w:rPr>
          <w:rFonts w:ascii="Times New Roman" w:hAnsi="Times New Roman"/>
          <w:sz w:val="24"/>
          <w:szCs w:val="24"/>
        </w:rPr>
        <w:t xml:space="preserve"> </w:t>
      </w:r>
      <w:r w:rsidR="00671D19">
        <w:rPr>
          <w:rFonts w:ascii="Times New Roman" w:hAnsi="Times New Roman"/>
          <w:sz w:val="24"/>
          <w:szCs w:val="24"/>
        </w:rPr>
        <w:t>pomoc przyznawana jest w wysokości do 100% kosztów kwalifikowanych, a w przypadku jednostki samorządu terytorialnego pomoc przyznawana jest w wysokości nie więcej niż 63,63%.</w:t>
      </w:r>
      <w:r w:rsidR="00B127BA" w:rsidRPr="000874C9">
        <w:rPr>
          <w:rFonts w:ascii="Times New Roman" w:hAnsi="Times New Roman"/>
          <w:sz w:val="24"/>
          <w:szCs w:val="24"/>
        </w:rPr>
        <w:t xml:space="preserve"> </w:t>
      </w:r>
      <w:r w:rsidR="00D0313F">
        <w:rPr>
          <w:rFonts w:ascii="Times New Roman" w:hAnsi="Times New Roman"/>
          <w:sz w:val="24"/>
          <w:szCs w:val="24"/>
        </w:rPr>
        <w:t xml:space="preserve">Wkład własny </w:t>
      </w:r>
      <w:proofErr w:type="spellStart"/>
      <w:r w:rsidR="00D0313F">
        <w:rPr>
          <w:rFonts w:ascii="Times New Roman" w:hAnsi="Times New Roman"/>
          <w:sz w:val="24"/>
          <w:szCs w:val="24"/>
        </w:rPr>
        <w:t>Grantobiorcy</w:t>
      </w:r>
      <w:proofErr w:type="spellEnd"/>
      <w:r w:rsidR="00D0313F">
        <w:rPr>
          <w:rFonts w:ascii="Times New Roman" w:hAnsi="Times New Roman"/>
          <w:sz w:val="24"/>
          <w:szCs w:val="24"/>
        </w:rPr>
        <w:t xml:space="preserve"> może zostać wniesiony do operacji grantowej w przypadku ubiegania się o dodatkowe punkty w ramach oceny lokalnych kryteriów wyboru grantów. </w:t>
      </w:r>
    </w:p>
    <w:p w:rsidR="006C1EA7" w:rsidRDefault="00BF620C" w:rsidP="00D0313F">
      <w:pPr>
        <w:spacing w:after="0" w:line="240" w:lineRule="auto"/>
        <w:ind w:left="426" w:hanging="426"/>
        <w:jc w:val="both"/>
        <w:rPr>
          <w:rFonts w:ascii="Times New Roman" w:hAnsi="Times New Roman"/>
          <w:b/>
          <w:sz w:val="24"/>
          <w:szCs w:val="24"/>
        </w:rPr>
      </w:pPr>
      <w:r>
        <w:rPr>
          <w:rFonts w:ascii="Times New Roman" w:hAnsi="Times New Roman"/>
          <w:sz w:val="24"/>
          <w:szCs w:val="24"/>
        </w:rPr>
        <w:t>2</w:t>
      </w:r>
      <w:r w:rsidR="00637D3E" w:rsidRPr="000874C9">
        <w:rPr>
          <w:rFonts w:ascii="Times New Roman" w:hAnsi="Times New Roman"/>
          <w:sz w:val="24"/>
          <w:szCs w:val="24"/>
        </w:rPr>
        <w:t>.</w:t>
      </w:r>
      <w:r w:rsidR="00637D3E" w:rsidRPr="000874C9">
        <w:rPr>
          <w:rFonts w:ascii="Times New Roman" w:hAnsi="Times New Roman"/>
          <w:sz w:val="24"/>
          <w:szCs w:val="24"/>
        </w:rPr>
        <w:tab/>
        <w:t xml:space="preserve"> Koszty </w:t>
      </w:r>
      <w:proofErr w:type="spellStart"/>
      <w:r w:rsidR="00637D3E" w:rsidRPr="000874C9">
        <w:rPr>
          <w:rFonts w:ascii="Times New Roman" w:hAnsi="Times New Roman"/>
          <w:sz w:val="24"/>
          <w:szCs w:val="24"/>
        </w:rPr>
        <w:t>kwalifikowalne</w:t>
      </w:r>
      <w:proofErr w:type="spellEnd"/>
      <w:r w:rsidR="00637D3E" w:rsidRPr="000874C9">
        <w:rPr>
          <w:rFonts w:ascii="Times New Roman" w:hAnsi="Times New Roman"/>
          <w:sz w:val="24"/>
          <w:szCs w:val="24"/>
        </w:rPr>
        <w:t xml:space="preserve"> mogą być ponoszone przez </w:t>
      </w:r>
      <w:proofErr w:type="spellStart"/>
      <w:r w:rsidR="00637D3E" w:rsidRPr="000874C9">
        <w:rPr>
          <w:rFonts w:ascii="Times New Roman" w:hAnsi="Times New Roman"/>
          <w:sz w:val="24"/>
          <w:szCs w:val="24"/>
        </w:rPr>
        <w:t>Grantobiorcę</w:t>
      </w:r>
      <w:proofErr w:type="spellEnd"/>
      <w:r w:rsidR="00637D3E" w:rsidRPr="000874C9">
        <w:rPr>
          <w:rFonts w:ascii="Times New Roman" w:hAnsi="Times New Roman"/>
          <w:sz w:val="24"/>
          <w:szCs w:val="24"/>
        </w:rPr>
        <w:t xml:space="preserve"> po zawarciu umowy </w:t>
      </w:r>
      <w:r w:rsidR="000874C9">
        <w:rPr>
          <w:rFonts w:ascii="Times New Roman" w:hAnsi="Times New Roman"/>
          <w:sz w:val="24"/>
          <w:szCs w:val="24"/>
        </w:rPr>
        <w:t xml:space="preserve"> </w:t>
      </w:r>
      <w:r w:rsidR="00637D3E" w:rsidRPr="000874C9">
        <w:rPr>
          <w:rFonts w:ascii="Times New Roman" w:hAnsi="Times New Roman"/>
          <w:sz w:val="24"/>
          <w:szCs w:val="24"/>
        </w:rPr>
        <w:t xml:space="preserve">o powierzenie grantu. Umowy o powierzenie grantu zawierane są pomiędzy LGD </w:t>
      </w:r>
      <w:r w:rsidR="000874C9">
        <w:rPr>
          <w:rFonts w:ascii="Times New Roman" w:hAnsi="Times New Roman"/>
          <w:sz w:val="24"/>
          <w:szCs w:val="24"/>
        </w:rPr>
        <w:t xml:space="preserve">                  </w:t>
      </w:r>
      <w:r w:rsidR="00637D3E" w:rsidRPr="000874C9">
        <w:rPr>
          <w:rFonts w:ascii="Times New Roman" w:hAnsi="Times New Roman"/>
          <w:sz w:val="24"/>
          <w:szCs w:val="24"/>
        </w:rPr>
        <w:t xml:space="preserve">a </w:t>
      </w:r>
      <w:proofErr w:type="spellStart"/>
      <w:r w:rsidR="00637D3E" w:rsidRPr="000874C9">
        <w:rPr>
          <w:rFonts w:ascii="Times New Roman" w:hAnsi="Times New Roman"/>
          <w:sz w:val="24"/>
          <w:szCs w:val="24"/>
        </w:rPr>
        <w:t>Grantobiorcą</w:t>
      </w:r>
      <w:proofErr w:type="spellEnd"/>
      <w:r w:rsidR="00637D3E" w:rsidRPr="000874C9">
        <w:rPr>
          <w:rFonts w:ascii="Times New Roman" w:hAnsi="Times New Roman"/>
          <w:sz w:val="24"/>
          <w:szCs w:val="24"/>
        </w:rPr>
        <w:t>, po z</w:t>
      </w:r>
      <w:r w:rsidR="00B71224">
        <w:rPr>
          <w:rFonts w:ascii="Times New Roman" w:hAnsi="Times New Roman"/>
          <w:sz w:val="24"/>
          <w:szCs w:val="24"/>
        </w:rPr>
        <w:t>a</w:t>
      </w:r>
      <w:r w:rsidR="00637D3E" w:rsidRPr="000874C9">
        <w:rPr>
          <w:rFonts w:ascii="Times New Roman" w:hAnsi="Times New Roman"/>
          <w:sz w:val="24"/>
          <w:szCs w:val="24"/>
        </w:rPr>
        <w:t>warciu przez LGD umowy o przyznanie pomocy z Zarządem Województwa</w:t>
      </w:r>
      <w:r w:rsidR="00725C76">
        <w:rPr>
          <w:rFonts w:ascii="Times New Roman" w:hAnsi="Times New Roman"/>
          <w:sz w:val="24"/>
          <w:szCs w:val="24"/>
        </w:rPr>
        <w:t>, z tym że ostateczna kwota i zakres grantu mogą ulec zmianie (kwota może być zmniejszona).</w:t>
      </w:r>
    </w:p>
    <w:p w:rsidR="006C1EA7" w:rsidRDefault="006C1EA7" w:rsidP="00B127BA">
      <w:pPr>
        <w:tabs>
          <w:tab w:val="left" w:pos="426"/>
        </w:tabs>
        <w:spacing w:after="0" w:line="240" w:lineRule="auto"/>
        <w:jc w:val="center"/>
        <w:rPr>
          <w:rFonts w:ascii="Times New Roman" w:hAnsi="Times New Roman"/>
          <w:b/>
          <w:sz w:val="24"/>
          <w:szCs w:val="24"/>
        </w:rPr>
      </w:pPr>
    </w:p>
    <w:p w:rsidR="006C1EA7" w:rsidRDefault="006C1EA7" w:rsidP="00B127BA">
      <w:pPr>
        <w:tabs>
          <w:tab w:val="left" w:pos="426"/>
        </w:tabs>
        <w:spacing w:after="0" w:line="240" w:lineRule="auto"/>
        <w:jc w:val="center"/>
        <w:rPr>
          <w:rFonts w:ascii="Times New Roman" w:hAnsi="Times New Roman"/>
          <w:b/>
          <w:sz w:val="24"/>
          <w:szCs w:val="24"/>
        </w:rPr>
      </w:pPr>
    </w:p>
    <w:p w:rsidR="00B127BA" w:rsidRPr="000874C9" w:rsidRDefault="00B127BA" w:rsidP="00B127BA">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637D3E" w:rsidRPr="000874C9">
        <w:rPr>
          <w:rFonts w:ascii="Times New Roman" w:hAnsi="Times New Roman"/>
          <w:b/>
          <w:sz w:val="24"/>
          <w:szCs w:val="24"/>
        </w:rPr>
        <w:t>8</w:t>
      </w:r>
    </w:p>
    <w:p w:rsidR="00B127BA" w:rsidRDefault="00B127BA" w:rsidP="00B127BA">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Termin realizacji </w:t>
      </w:r>
      <w:r w:rsidR="00D606D7" w:rsidRPr="000874C9">
        <w:rPr>
          <w:rFonts w:ascii="Times New Roman" w:hAnsi="Times New Roman"/>
          <w:b/>
          <w:sz w:val="24"/>
          <w:szCs w:val="24"/>
        </w:rPr>
        <w:t xml:space="preserve">zadania w ramach </w:t>
      </w:r>
      <w:r w:rsidRPr="000874C9">
        <w:rPr>
          <w:rFonts w:ascii="Times New Roman" w:hAnsi="Times New Roman"/>
          <w:b/>
          <w:sz w:val="24"/>
          <w:szCs w:val="24"/>
        </w:rPr>
        <w:t>grantu</w:t>
      </w:r>
    </w:p>
    <w:p w:rsidR="006C1EA7" w:rsidRPr="000874C9" w:rsidRDefault="006C1EA7" w:rsidP="00B127BA">
      <w:pPr>
        <w:tabs>
          <w:tab w:val="left" w:pos="426"/>
        </w:tabs>
        <w:spacing w:after="0" w:line="240" w:lineRule="auto"/>
        <w:jc w:val="center"/>
        <w:rPr>
          <w:rFonts w:ascii="Times New Roman" w:hAnsi="Times New Roman"/>
          <w:b/>
          <w:sz w:val="24"/>
          <w:szCs w:val="24"/>
        </w:rPr>
      </w:pPr>
    </w:p>
    <w:p w:rsidR="00D606D7" w:rsidRPr="000874C9" w:rsidRDefault="001B4FC0" w:rsidP="00D606D7">
      <w:pPr>
        <w:numPr>
          <w:ilvl w:val="0"/>
          <w:numId w:val="52"/>
        </w:numPr>
        <w:tabs>
          <w:tab w:val="left" w:pos="426"/>
        </w:tabs>
        <w:spacing w:after="0" w:line="240" w:lineRule="auto"/>
        <w:ind w:left="426" w:hanging="284"/>
        <w:jc w:val="both"/>
        <w:rPr>
          <w:rFonts w:ascii="Times New Roman" w:hAnsi="Times New Roman"/>
          <w:sz w:val="24"/>
          <w:szCs w:val="24"/>
        </w:rPr>
      </w:pPr>
      <w:r w:rsidRPr="000874C9">
        <w:rPr>
          <w:rFonts w:ascii="Times New Roman" w:hAnsi="Times New Roman"/>
          <w:sz w:val="24"/>
          <w:szCs w:val="24"/>
        </w:rPr>
        <w:t xml:space="preserve">Zadanie w ramach grantu </w:t>
      </w:r>
      <w:r w:rsidR="00B127BA" w:rsidRPr="000874C9">
        <w:rPr>
          <w:rFonts w:ascii="Times New Roman" w:hAnsi="Times New Roman"/>
          <w:sz w:val="24"/>
          <w:szCs w:val="24"/>
        </w:rPr>
        <w:t>realizowan</w:t>
      </w:r>
      <w:r w:rsidRPr="000874C9">
        <w:rPr>
          <w:rFonts w:ascii="Times New Roman" w:hAnsi="Times New Roman"/>
          <w:sz w:val="24"/>
          <w:szCs w:val="24"/>
        </w:rPr>
        <w:t>e</w:t>
      </w:r>
      <w:r w:rsidR="00B127BA" w:rsidRPr="000874C9">
        <w:rPr>
          <w:rFonts w:ascii="Times New Roman" w:hAnsi="Times New Roman"/>
          <w:sz w:val="24"/>
          <w:szCs w:val="24"/>
        </w:rPr>
        <w:t xml:space="preserve"> </w:t>
      </w:r>
      <w:r w:rsidR="00F42E5B">
        <w:rPr>
          <w:rFonts w:ascii="Times New Roman" w:hAnsi="Times New Roman"/>
          <w:sz w:val="24"/>
          <w:szCs w:val="24"/>
        </w:rPr>
        <w:t>będzie</w:t>
      </w:r>
      <w:r w:rsidR="00586706" w:rsidRPr="000874C9">
        <w:rPr>
          <w:rFonts w:ascii="Times New Roman" w:hAnsi="Times New Roman"/>
          <w:sz w:val="24"/>
          <w:szCs w:val="24"/>
        </w:rPr>
        <w:t xml:space="preserve"> w jednym etapie</w:t>
      </w:r>
      <w:r w:rsidR="00B127BA" w:rsidRPr="000874C9">
        <w:rPr>
          <w:rFonts w:ascii="Times New Roman" w:hAnsi="Times New Roman"/>
          <w:sz w:val="24"/>
          <w:szCs w:val="24"/>
        </w:rPr>
        <w:t xml:space="preserve">, a wykonanie zakresu rzeczowego zgodnie z </w:t>
      </w:r>
      <w:r w:rsidR="009412CA" w:rsidRPr="000874C9">
        <w:rPr>
          <w:rFonts w:ascii="Times New Roman" w:hAnsi="Times New Roman"/>
          <w:sz w:val="24"/>
          <w:szCs w:val="24"/>
        </w:rPr>
        <w:t>Z</w:t>
      </w:r>
      <w:r w:rsidR="00B127BA" w:rsidRPr="000874C9">
        <w:rPr>
          <w:rFonts w:ascii="Times New Roman" w:hAnsi="Times New Roman"/>
          <w:sz w:val="24"/>
          <w:szCs w:val="24"/>
        </w:rPr>
        <w:t xml:space="preserve">estawieniem rzeczowo-finansowym </w:t>
      </w:r>
      <w:r w:rsidR="009412CA" w:rsidRPr="000874C9">
        <w:rPr>
          <w:rFonts w:ascii="Times New Roman" w:hAnsi="Times New Roman"/>
          <w:sz w:val="24"/>
          <w:szCs w:val="24"/>
        </w:rPr>
        <w:t>zadania</w:t>
      </w:r>
      <w:r w:rsidR="00B127BA" w:rsidRPr="000874C9">
        <w:rPr>
          <w:rFonts w:ascii="Times New Roman" w:hAnsi="Times New Roman"/>
          <w:sz w:val="24"/>
          <w:szCs w:val="24"/>
        </w:rPr>
        <w:t xml:space="preserve">, w tym poniesienie przez </w:t>
      </w:r>
      <w:proofErr w:type="spellStart"/>
      <w:r w:rsidR="00B127BA" w:rsidRPr="000874C9">
        <w:rPr>
          <w:rFonts w:ascii="Times New Roman" w:hAnsi="Times New Roman"/>
          <w:sz w:val="24"/>
          <w:szCs w:val="24"/>
        </w:rPr>
        <w:t>grantobiorcę</w:t>
      </w:r>
      <w:proofErr w:type="spellEnd"/>
      <w:r w:rsidR="00B127BA" w:rsidRPr="000874C9">
        <w:rPr>
          <w:rFonts w:ascii="Times New Roman" w:hAnsi="Times New Roman"/>
          <w:sz w:val="24"/>
          <w:szCs w:val="24"/>
        </w:rPr>
        <w:t xml:space="preserve"> </w:t>
      </w:r>
      <w:r w:rsidR="009412CA" w:rsidRPr="000874C9">
        <w:rPr>
          <w:rFonts w:ascii="Times New Roman" w:hAnsi="Times New Roman"/>
          <w:sz w:val="24"/>
          <w:szCs w:val="24"/>
        </w:rPr>
        <w:t xml:space="preserve">kosztów stanowiących podstawę wyliczenia kwoty grantu </w:t>
      </w:r>
      <w:r w:rsidR="00B127BA" w:rsidRPr="000874C9">
        <w:rPr>
          <w:rFonts w:ascii="Times New Roman" w:hAnsi="Times New Roman"/>
          <w:sz w:val="24"/>
          <w:szCs w:val="24"/>
        </w:rPr>
        <w:t>oraz złożenie wniosku o</w:t>
      </w:r>
      <w:r w:rsidR="009412CA" w:rsidRPr="000874C9">
        <w:rPr>
          <w:rFonts w:ascii="Times New Roman" w:hAnsi="Times New Roman"/>
          <w:sz w:val="24"/>
          <w:szCs w:val="24"/>
        </w:rPr>
        <w:t xml:space="preserve"> rozliczenie grantu po zrealizowaniu całego zadania</w:t>
      </w:r>
      <w:r w:rsidR="00B127BA" w:rsidRPr="000874C9">
        <w:rPr>
          <w:rFonts w:ascii="Times New Roman" w:hAnsi="Times New Roman"/>
          <w:sz w:val="24"/>
          <w:szCs w:val="24"/>
        </w:rPr>
        <w:t>,</w:t>
      </w:r>
      <w:r w:rsidR="00586706" w:rsidRPr="000874C9">
        <w:rPr>
          <w:rFonts w:ascii="Times New Roman" w:hAnsi="Times New Roman"/>
          <w:sz w:val="24"/>
          <w:szCs w:val="24"/>
        </w:rPr>
        <w:t xml:space="preserve"> nastąpi </w:t>
      </w:r>
      <w:r w:rsidR="000874C9">
        <w:rPr>
          <w:rFonts w:ascii="Times New Roman" w:hAnsi="Times New Roman"/>
          <w:sz w:val="24"/>
          <w:szCs w:val="24"/>
        </w:rPr>
        <w:t xml:space="preserve">                     </w:t>
      </w:r>
      <w:r w:rsidR="00586706" w:rsidRPr="000874C9">
        <w:rPr>
          <w:rFonts w:ascii="Times New Roman" w:hAnsi="Times New Roman"/>
          <w:sz w:val="24"/>
          <w:szCs w:val="24"/>
        </w:rPr>
        <w:t>w maksymalnym terminie określonym w ogłoszeniu o naborze wniosków</w:t>
      </w:r>
      <w:r w:rsidR="00B127BA" w:rsidRPr="000874C9">
        <w:rPr>
          <w:rFonts w:ascii="Times New Roman" w:hAnsi="Times New Roman"/>
          <w:sz w:val="24"/>
          <w:szCs w:val="24"/>
        </w:rPr>
        <w:t xml:space="preserve">. </w:t>
      </w:r>
    </w:p>
    <w:p w:rsidR="00637D3E" w:rsidRPr="000874C9" w:rsidRDefault="00637D3E" w:rsidP="00637D3E">
      <w:pPr>
        <w:numPr>
          <w:ilvl w:val="0"/>
          <w:numId w:val="52"/>
        </w:numPr>
        <w:tabs>
          <w:tab w:val="left" w:pos="426"/>
        </w:tabs>
        <w:spacing w:after="0" w:line="240" w:lineRule="auto"/>
        <w:ind w:left="426" w:hanging="284"/>
        <w:jc w:val="both"/>
        <w:rPr>
          <w:rFonts w:ascii="Times New Roman" w:hAnsi="Times New Roman"/>
          <w:sz w:val="24"/>
          <w:szCs w:val="24"/>
        </w:rPr>
      </w:pPr>
      <w:r w:rsidRPr="000874C9">
        <w:rPr>
          <w:rFonts w:ascii="Times New Roman" w:hAnsi="Times New Roman"/>
          <w:sz w:val="24"/>
          <w:szCs w:val="24"/>
        </w:rPr>
        <w:lastRenderedPageBreak/>
        <w:t xml:space="preserve">Termin zakończenia zadania w ramach grantu oraz złożenia wniosku o rozliczenie grantu nie może przekraczać terminu określonego w ogłoszeniu o naborze wniosków </w:t>
      </w:r>
      <w:r w:rsidR="000874C9">
        <w:rPr>
          <w:rFonts w:ascii="Times New Roman" w:hAnsi="Times New Roman"/>
          <w:sz w:val="24"/>
          <w:szCs w:val="24"/>
        </w:rPr>
        <w:t xml:space="preserve">             </w:t>
      </w:r>
      <w:r w:rsidRPr="000874C9">
        <w:rPr>
          <w:rFonts w:ascii="Times New Roman" w:hAnsi="Times New Roman"/>
          <w:sz w:val="24"/>
          <w:szCs w:val="24"/>
        </w:rPr>
        <w:t>o powierzenie grantów.</w:t>
      </w:r>
    </w:p>
    <w:p w:rsidR="00637D3E" w:rsidRPr="000874C9" w:rsidRDefault="00637D3E" w:rsidP="00637D3E">
      <w:pPr>
        <w:tabs>
          <w:tab w:val="left" w:pos="426"/>
        </w:tabs>
        <w:spacing w:after="0" w:line="240" w:lineRule="auto"/>
        <w:ind w:left="426"/>
        <w:jc w:val="both"/>
        <w:rPr>
          <w:rFonts w:ascii="Times New Roman" w:hAnsi="Times New Roman"/>
          <w:sz w:val="24"/>
          <w:szCs w:val="24"/>
        </w:rPr>
      </w:pPr>
    </w:p>
    <w:p w:rsidR="00B127BA" w:rsidRPr="000874C9" w:rsidRDefault="00B127BA" w:rsidP="00637D3E">
      <w:pPr>
        <w:tabs>
          <w:tab w:val="left" w:pos="426"/>
        </w:tabs>
        <w:spacing w:after="0" w:line="240" w:lineRule="auto"/>
        <w:ind w:left="426"/>
        <w:jc w:val="center"/>
        <w:rPr>
          <w:rFonts w:ascii="Times New Roman" w:hAnsi="Times New Roman"/>
          <w:b/>
          <w:sz w:val="24"/>
          <w:szCs w:val="24"/>
        </w:rPr>
      </w:pPr>
      <w:r w:rsidRPr="000874C9">
        <w:rPr>
          <w:rFonts w:ascii="Times New Roman" w:hAnsi="Times New Roman"/>
          <w:b/>
          <w:sz w:val="24"/>
          <w:szCs w:val="24"/>
        </w:rPr>
        <w:t xml:space="preserve">§ </w:t>
      </w:r>
      <w:r w:rsidR="00E511D4" w:rsidRPr="000874C9">
        <w:rPr>
          <w:rFonts w:ascii="Times New Roman" w:hAnsi="Times New Roman"/>
          <w:b/>
          <w:sz w:val="24"/>
          <w:szCs w:val="24"/>
        </w:rPr>
        <w:t>9</w:t>
      </w:r>
    </w:p>
    <w:p w:rsidR="00B127BA" w:rsidRDefault="00B127BA" w:rsidP="00B127BA">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Współpraca </w:t>
      </w:r>
      <w:proofErr w:type="spellStart"/>
      <w:r w:rsidRPr="000874C9">
        <w:rPr>
          <w:rFonts w:ascii="Times New Roman" w:hAnsi="Times New Roman"/>
          <w:b/>
          <w:sz w:val="24"/>
          <w:szCs w:val="24"/>
        </w:rPr>
        <w:t>grantobiorcy</w:t>
      </w:r>
      <w:proofErr w:type="spellEnd"/>
      <w:r w:rsidRPr="000874C9">
        <w:rPr>
          <w:rFonts w:ascii="Times New Roman" w:hAnsi="Times New Roman"/>
          <w:b/>
          <w:sz w:val="24"/>
          <w:szCs w:val="24"/>
        </w:rPr>
        <w:t xml:space="preserve"> z LGD</w:t>
      </w:r>
    </w:p>
    <w:p w:rsidR="006C1EA7" w:rsidRPr="000874C9" w:rsidRDefault="006C1EA7" w:rsidP="00B127BA">
      <w:pPr>
        <w:tabs>
          <w:tab w:val="left" w:pos="426"/>
        </w:tabs>
        <w:spacing w:after="0" w:line="240" w:lineRule="auto"/>
        <w:jc w:val="center"/>
        <w:rPr>
          <w:rFonts w:ascii="Times New Roman" w:hAnsi="Times New Roman"/>
          <w:b/>
          <w:sz w:val="24"/>
          <w:szCs w:val="24"/>
        </w:rPr>
      </w:pPr>
    </w:p>
    <w:p w:rsidR="00B127BA" w:rsidRPr="000874C9" w:rsidRDefault="00B127BA" w:rsidP="000449D4">
      <w:pPr>
        <w:numPr>
          <w:ilvl w:val="0"/>
          <w:numId w:val="55"/>
        </w:numPr>
        <w:spacing w:after="0" w:line="240" w:lineRule="auto"/>
        <w:ind w:left="426" w:hanging="284"/>
        <w:jc w:val="both"/>
        <w:rPr>
          <w:rFonts w:ascii="Times New Roman" w:hAnsi="Times New Roman"/>
          <w:b/>
          <w:sz w:val="24"/>
          <w:szCs w:val="24"/>
        </w:rPr>
      </w:pPr>
      <w:r w:rsidRPr="000874C9">
        <w:rPr>
          <w:rFonts w:ascii="Times New Roman" w:hAnsi="Times New Roman"/>
          <w:sz w:val="24"/>
          <w:szCs w:val="24"/>
        </w:rPr>
        <w:t xml:space="preserve">Wszyscy </w:t>
      </w:r>
      <w:proofErr w:type="spellStart"/>
      <w:r w:rsidRPr="000874C9">
        <w:rPr>
          <w:rFonts w:ascii="Times New Roman" w:hAnsi="Times New Roman"/>
          <w:sz w:val="24"/>
          <w:szCs w:val="24"/>
        </w:rPr>
        <w:t>grantobiorcy</w:t>
      </w:r>
      <w:proofErr w:type="spellEnd"/>
      <w:r w:rsidRPr="000874C9">
        <w:rPr>
          <w:rFonts w:ascii="Times New Roman" w:hAnsi="Times New Roman"/>
          <w:sz w:val="24"/>
          <w:szCs w:val="24"/>
        </w:rPr>
        <w:t xml:space="preserve"> w projekcie grantowym muszą aktywnie współpracować </w:t>
      </w:r>
      <w:r w:rsidR="00E72620" w:rsidRPr="000874C9">
        <w:rPr>
          <w:rFonts w:ascii="Times New Roman" w:hAnsi="Times New Roman"/>
          <w:sz w:val="24"/>
          <w:szCs w:val="24"/>
        </w:rPr>
        <w:t>z LGD, żeby osiągnąć założone cele projektu grantowego, jego wskaźniki</w:t>
      </w:r>
      <w:r w:rsidRPr="000874C9">
        <w:rPr>
          <w:rFonts w:ascii="Times New Roman" w:hAnsi="Times New Roman"/>
          <w:sz w:val="24"/>
          <w:szCs w:val="24"/>
        </w:rPr>
        <w:t xml:space="preserve"> produkt</w:t>
      </w:r>
      <w:r w:rsidR="00E72620" w:rsidRPr="000874C9">
        <w:rPr>
          <w:rFonts w:ascii="Times New Roman" w:hAnsi="Times New Roman"/>
          <w:sz w:val="24"/>
          <w:szCs w:val="24"/>
        </w:rPr>
        <w:t>u</w:t>
      </w:r>
      <w:r w:rsidRPr="000874C9">
        <w:rPr>
          <w:rFonts w:ascii="Times New Roman" w:hAnsi="Times New Roman"/>
          <w:sz w:val="24"/>
          <w:szCs w:val="24"/>
        </w:rPr>
        <w:t xml:space="preserve"> i rezultat</w:t>
      </w:r>
      <w:r w:rsidR="00E72620" w:rsidRPr="000874C9">
        <w:rPr>
          <w:rFonts w:ascii="Times New Roman" w:hAnsi="Times New Roman"/>
          <w:sz w:val="24"/>
          <w:szCs w:val="24"/>
        </w:rPr>
        <w:t>u</w:t>
      </w:r>
      <w:r w:rsidR="00810C99" w:rsidRPr="000874C9">
        <w:rPr>
          <w:rFonts w:ascii="Times New Roman" w:hAnsi="Times New Roman"/>
          <w:sz w:val="24"/>
          <w:szCs w:val="24"/>
        </w:rPr>
        <w:t>,</w:t>
      </w:r>
      <w:r w:rsidR="000874C9">
        <w:rPr>
          <w:rFonts w:ascii="Times New Roman" w:hAnsi="Times New Roman"/>
          <w:sz w:val="24"/>
          <w:szCs w:val="24"/>
        </w:rPr>
        <w:t xml:space="preserve">                  </w:t>
      </w:r>
      <w:r w:rsidR="00810C99" w:rsidRPr="000874C9">
        <w:rPr>
          <w:rFonts w:ascii="Times New Roman" w:hAnsi="Times New Roman"/>
          <w:sz w:val="24"/>
          <w:szCs w:val="24"/>
        </w:rPr>
        <w:t xml:space="preserve">a w przypadku jeśli zadanie w ramach projektu grantowego będzie obejmować koszty związane z inwestycją – również utrzymać efekty zadania w okresie 5 lat od dokonania przez </w:t>
      </w:r>
      <w:proofErr w:type="spellStart"/>
      <w:r w:rsidR="00810C99" w:rsidRPr="000874C9">
        <w:rPr>
          <w:rFonts w:ascii="Times New Roman" w:hAnsi="Times New Roman"/>
          <w:sz w:val="24"/>
          <w:szCs w:val="24"/>
        </w:rPr>
        <w:t>ARiMR</w:t>
      </w:r>
      <w:proofErr w:type="spellEnd"/>
      <w:r w:rsidR="00810C99" w:rsidRPr="000874C9">
        <w:rPr>
          <w:rFonts w:ascii="Times New Roman" w:hAnsi="Times New Roman"/>
          <w:sz w:val="24"/>
          <w:szCs w:val="24"/>
        </w:rPr>
        <w:t xml:space="preserve"> płatności ostatecznej w ramach projektu grantowego (termin ten zostanie podany przez LGD)</w:t>
      </w:r>
      <w:r w:rsidR="009975EA" w:rsidRPr="000874C9">
        <w:rPr>
          <w:rFonts w:ascii="Times New Roman" w:hAnsi="Times New Roman"/>
          <w:sz w:val="24"/>
          <w:szCs w:val="24"/>
        </w:rPr>
        <w:t>.</w:t>
      </w:r>
    </w:p>
    <w:p w:rsidR="00A04B27" w:rsidRPr="000874C9" w:rsidRDefault="00A04B27" w:rsidP="00A04B27">
      <w:pPr>
        <w:tabs>
          <w:tab w:val="left" w:pos="426"/>
        </w:tabs>
        <w:spacing w:after="0" w:line="240" w:lineRule="auto"/>
        <w:rPr>
          <w:rFonts w:ascii="Times New Roman" w:hAnsi="Times New Roman"/>
          <w:b/>
          <w:sz w:val="24"/>
          <w:szCs w:val="24"/>
        </w:rPr>
      </w:pPr>
    </w:p>
    <w:p w:rsidR="00A04B27" w:rsidRPr="000874C9" w:rsidRDefault="00A04B27" w:rsidP="00A04B27">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1</w:t>
      </w:r>
      <w:r w:rsidR="00E511D4" w:rsidRPr="000874C9">
        <w:rPr>
          <w:rFonts w:ascii="Times New Roman" w:hAnsi="Times New Roman"/>
          <w:b/>
          <w:sz w:val="24"/>
          <w:szCs w:val="24"/>
        </w:rPr>
        <w:t>0</w:t>
      </w:r>
    </w:p>
    <w:p w:rsidR="00A04B27" w:rsidRPr="000874C9" w:rsidRDefault="00A04B27" w:rsidP="00A04B27">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Ogłoszenie naboru wniosków o powierzenie grantów </w:t>
      </w:r>
    </w:p>
    <w:p w:rsidR="00A04B27" w:rsidRPr="000874C9" w:rsidRDefault="00A04B27" w:rsidP="00A04B27">
      <w:pPr>
        <w:tabs>
          <w:tab w:val="left" w:pos="426"/>
        </w:tabs>
        <w:spacing w:after="0" w:line="240" w:lineRule="auto"/>
        <w:jc w:val="center"/>
        <w:rPr>
          <w:rFonts w:ascii="Times New Roman" w:hAnsi="Times New Roman"/>
          <w:b/>
          <w:sz w:val="24"/>
          <w:szCs w:val="24"/>
        </w:rPr>
      </w:pPr>
    </w:p>
    <w:p w:rsidR="00982784" w:rsidRDefault="00982784" w:rsidP="00982784">
      <w:pPr>
        <w:numPr>
          <w:ilvl w:val="0"/>
          <w:numId w:val="8"/>
        </w:numPr>
        <w:tabs>
          <w:tab w:val="clear" w:pos="720"/>
          <w:tab w:val="num" w:pos="426"/>
        </w:tabs>
        <w:spacing w:after="0" w:line="240" w:lineRule="auto"/>
        <w:ind w:left="284" w:hanging="284"/>
        <w:jc w:val="both"/>
        <w:rPr>
          <w:rFonts w:ascii="Palatino Linotype" w:hAnsi="Palatino Linotype"/>
          <w:sz w:val="20"/>
          <w:szCs w:val="20"/>
        </w:rPr>
      </w:pPr>
      <w:r w:rsidRPr="003E1C01">
        <w:rPr>
          <w:rFonts w:ascii="Palatino Linotype" w:hAnsi="Palatino Linotype"/>
          <w:sz w:val="20"/>
          <w:szCs w:val="20"/>
        </w:rPr>
        <w:t xml:space="preserve">Zarząd LGD przeprowadza otwarty nabór wniosków o powierzenie grantów w formie ogłoszenia. </w:t>
      </w:r>
    </w:p>
    <w:p w:rsidR="00FA4018" w:rsidRDefault="00982784">
      <w:pPr>
        <w:tabs>
          <w:tab w:val="left" w:pos="426"/>
        </w:tabs>
        <w:spacing w:after="0" w:line="240" w:lineRule="auto"/>
        <w:jc w:val="both"/>
        <w:rPr>
          <w:rFonts w:ascii="Palatino Linotype" w:hAnsi="Palatino Linotype"/>
          <w:sz w:val="20"/>
          <w:szCs w:val="20"/>
        </w:rPr>
      </w:pPr>
      <w:r w:rsidRPr="00641136">
        <w:rPr>
          <w:rFonts w:ascii="Palatino Linotype" w:hAnsi="Palatino Linotype"/>
          <w:sz w:val="20"/>
          <w:szCs w:val="20"/>
        </w:rPr>
        <w:t>Ogłoszenie zawiera w szczególności:</w:t>
      </w:r>
    </w:p>
    <w:p w:rsidR="00FA4018" w:rsidRDefault="00982784">
      <w:pPr>
        <w:tabs>
          <w:tab w:val="left" w:pos="426"/>
        </w:tabs>
        <w:spacing w:after="0" w:line="240" w:lineRule="auto"/>
        <w:ind w:left="284"/>
        <w:jc w:val="both"/>
        <w:rPr>
          <w:rFonts w:ascii="Times New Roman" w:hAnsi="Times New Roman"/>
          <w:sz w:val="24"/>
          <w:szCs w:val="24"/>
        </w:rPr>
      </w:pPr>
      <w:r>
        <w:rPr>
          <w:rFonts w:ascii="Palatino Linotype" w:hAnsi="Palatino Linotype"/>
          <w:sz w:val="20"/>
          <w:szCs w:val="20"/>
        </w:rPr>
        <w:t xml:space="preserve">   a) </w:t>
      </w:r>
      <w:r w:rsidRPr="00641136">
        <w:rPr>
          <w:rFonts w:ascii="Palatino Linotype" w:hAnsi="Palatino Linotype"/>
          <w:sz w:val="20"/>
          <w:szCs w:val="20"/>
        </w:rPr>
        <w:t xml:space="preserve"> </w:t>
      </w:r>
      <w:r w:rsidR="007A1A50" w:rsidRPr="007A1A50">
        <w:rPr>
          <w:rFonts w:ascii="Palatino Linotype" w:hAnsi="Palatino Linotype"/>
          <w:sz w:val="20"/>
          <w:szCs w:val="20"/>
        </w:rPr>
        <w:t>terminu i miejsce składania wniosków</w:t>
      </w:r>
      <w:r w:rsidR="0043777B" w:rsidRPr="00982784">
        <w:rPr>
          <w:rFonts w:ascii="Times New Roman" w:hAnsi="Times New Roman"/>
          <w:sz w:val="24"/>
          <w:szCs w:val="24"/>
        </w:rPr>
        <w:t xml:space="preserve"> o powierzenie grantów,</w:t>
      </w:r>
    </w:p>
    <w:p w:rsidR="00FA4018" w:rsidRDefault="00982784">
      <w:pPr>
        <w:tabs>
          <w:tab w:val="left" w:pos="426"/>
        </w:tabs>
        <w:spacing w:after="0" w:line="240" w:lineRule="auto"/>
        <w:ind w:left="420"/>
        <w:jc w:val="both"/>
        <w:rPr>
          <w:rFonts w:ascii="Times New Roman" w:hAnsi="Times New Roman"/>
          <w:sz w:val="24"/>
          <w:szCs w:val="24"/>
        </w:rPr>
      </w:pPr>
      <w:r>
        <w:rPr>
          <w:rFonts w:ascii="Times New Roman" w:hAnsi="Times New Roman"/>
          <w:sz w:val="24"/>
          <w:szCs w:val="24"/>
        </w:rPr>
        <w:t xml:space="preserve">b) </w:t>
      </w:r>
      <w:r w:rsidR="00720EE5" w:rsidRPr="00982784">
        <w:rPr>
          <w:rFonts w:ascii="Times New Roman" w:hAnsi="Times New Roman"/>
          <w:sz w:val="24"/>
          <w:szCs w:val="24"/>
        </w:rPr>
        <w:t>określony zakres tematyczny</w:t>
      </w:r>
      <w:r w:rsidR="00720EE5">
        <w:rPr>
          <w:rFonts w:ascii="Times New Roman" w:hAnsi="Times New Roman"/>
          <w:sz w:val="24"/>
          <w:szCs w:val="24"/>
        </w:rPr>
        <w:t xml:space="preserve"> projektu grantowego</w:t>
      </w:r>
    </w:p>
    <w:p w:rsidR="00FA4018" w:rsidRDefault="00982784">
      <w:pPr>
        <w:tabs>
          <w:tab w:val="left" w:pos="426"/>
        </w:tabs>
        <w:spacing w:after="0" w:line="240" w:lineRule="auto"/>
        <w:ind w:left="420"/>
        <w:jc w:val="both"/>
        <w:rPr>
          <w:rFonts w:ascii="Times New Roman" w:hAnsi="Times New Roman"/>
          <w:sz w:val="24"/>
          <w:szCs w:val="24"/>
        </w:rPr>
      </w:pPr>
      <w:r>
        <w:rPr>
          <w:rFonts w:ascii="Times New Roman" w:hAnsi="Times New Roman"/>
          <w:sz w:val="24"/>
          <w:szCs w:val="24"/>
        </w:rPr>
        <w:t>c)</w:t>
      </w:r>
      <w:r w:rsidR="0043777B" w:rsidRPr="000874C9">
        <w:rPr>
          <w:rFonts w:ascii="Times New Roman" w:hAnsi="Times New Roman"/>
          <w:sz w:val="24"/>
          <w:szCs w:val="24"/>
        </w:rPr>
        <w:t xml:space="preserve"> </w:t>
      </w:r>
      <w:r>
        <w:rPr>
          <w:rFonts w:ascii="Times New Roman" w:hAnsi="Times New Roman"/>
          <w:sz w:val="24"/>
          <w:szCs w:val="24"/>
        </w:rPr>
        <w:t xml:space="preserve"> </w:t>
      </w:r>
      <w:r w:rsidR="00720EE5">
        <w:rPr>
          <w:rFonts w:ascii="Times New Roman" w:hAnsi="Times New Roman"/>
          <w:sz w:val="24"/>
          <w:szCs w:val="24"/>
        </w:rPr>
        <w:t>planowane do osiągnięcia w ramach projektu grantowego cele i wskaźniki</w:t>
      </w:r>
    </w:p>
    <w:p w:rsidR="00FA4018" w:rsidRDefault="00982784">
      <w:pPr>
        <w:tabs>
          <w:tab w:val="left" w:pos="426"/>
        </w:tabs>
        <w:spacing w:after="0" w:line="240" w:lineRule="auto"/>
        <w:ind w:left="420"/>
        <w:jc w:val="both"/>
        <w:rPr>
          <w:rFonts w:ascii="Times New Roman" w:hAnsi="Times New Roman"/>
          <w:sz w:val="24"/>
          <w:szCs w:val="24"/>
        </w:rPr>
      </w:pPr>
      <w:r>
        <w:rPr>
          <w:rFonts w:ascii="Times New Roman" w:hAnsi="Times New Roman"/>
          <w:sz w:val="24"/>
          <w:szCs w:val="24"/>
        </w:rPr>
        <w:t xml:space="preserve">d) </w:t>
      </w:r>
      <w:r w:rsidR="00720EE5">
        <w:rPr>
          <w:rFonts w:ascii="Times New Roman" w:hAnsi="Times New Roman"/>
          <w:sz w:val="24"/>
          <w:szCs w:val="24"/>
        </w:rPr>
        <w:t>kwotę dostępną w ramach ogłoszenia</w:t>
      </w:r>
    </w:p>
    <w:p w:rsidR="00FA4018" w:rsidRDefault="00982784">
      <w:pPr>
        <w:tabs>
          <w:tab w:val="left" w:pos="426"/>
        </w:tabs>
        <w:spacing w:after="0" w:line="240" w:lineRule="auto"/>
        <w:ind w:left="420"/>
        <w:jc w:val="both"/>
        <w:rPr>
          <w:rFonts w:ascii="Times New Roman" w:hAnsi="Times New Roman"/>
          <w:sz w:val="24"/>
          <w:szCs w:val="24"/>
        </w:rPr>
      </w:pPr>
      <w:r>
        <w:rPr>
          <w:rFonts w:ascii="Times New Roman" w:hAnsi="Times New Roman"/>
          <w:sz w:val="24"/>
          <w:szCs w:val="24"/>
        </w:rPr>
        <w:t xml:space="preserve">e) </w:t>
      </w:r>
      <w:r w:rsidR="00720EE5">
        <w:rPr>
          <w:rFonts w:ascii="Times New Roman" w:hAnsi="Times New Roman"/>
          <w:sz w:val="24"/>
          <w:szCs w:val="24"/>
        </w:rPr>
        <w:t>planowane do realizacji w ramach projektu grantowego zadania</w:t>
      </w:r>
    </w:p>
    <w:p w:rsidR="00FA4018" w:rsidRDefault="00982784">
      <w:pPr>
        <w:tabs>
          <w:tab w:val="left" w:pos="426"/>
        </w:tabs>
        <w:spacing w:after="0" w:line="240" w:lineRule="auto"/>
        <w:ind w:left="420"/>
        <w:jc w:val="both"/>
        <w:rPr>
          <w:rFonts w:ascii="Times New Roman" w:hAnsi="Times New Roman"/>
          <w:sz w:val="24"/>
          <w:szCs w:val="24"/>
        </w:rPr>
      </w:pPr>
      <w:r>
        <w:rPr>
          <w:rFonts w:ascii="Times New Roman" w:hAnsi="Times New Roman"/>
          <w:sz w:val="24"/>
          <w:szCs w:val="24"/>
        </w:rPr>
        <w:t xml:space="preserve">f) </w:t>
      </w:r>
      <w:r w:rsidR="00720EE5">
        <w:rPr>
          <w:rFonts w:ascii="Times New Roman" w:hAnsi="Times New Roman"/>
          <w:sz w:val="24"/>
          <w:szCs w:val="24"/>
        </w:rPr>
        <w:t xml:space="preserve">wskazanie miejsca upublicznienia opisu kryteriów wyboru </w:t>
      </w:r>
      <w:proofErr w:type="spellStart"/>
      <w:r w:rsidR="00720EE5">
        <w:rPr>
          <w:rFonts w:ascii="Times New Roman" w:hAnsi="Times New Roman"/>
          <w:sz w:val="24"/>
          <w:szCs w:val="24"/>
        </w:rPr>
        <w:t>grantobiorców</w:t>
      </w:r>
      <w:proofErr w:type="spellEnd"/>
      <w:r w:rsidR="00720EE5">
        <w:rPr>
          <w:rFonts w:ascii="Times New Roman" w:hAnsi="Times New Roman"/>
          <w:sz w:val="24"/>
          <w:szCs w:val="24"/>
        </w:rPr>
        <w:t xml:space="preserve"> stanowiących załącznik </w:t>
      </w:r>
      <w:r w:rsidR="00BF620C">
        <w:rPr>
          <w:rFonts w:ascii="Times New Roman" w:hAnsi="Times New Roman"/>
          <w:sz w:val="24"/>
          <w:szCs w:val="24"/>
        </w:rPr>
        <w:t xml:space="preserve">nr 9 </w:t>
      </w:r>
      <w:r w:rsidR="00720EE5">
        <w:rPr>
          <w:rFonts w:ascii="Times New Roman" w:hAnsi="Times New Roman"/>
          <w:sz w:val="24"/>
          <w:szCs w:val="24"/>
        </w:rPr>
        <w:t>do umowy ramowej oraz zasad przyznawania punktów za spełnienie danego kryterium (np. link do miejsca publikacji tych kryteriów lub zasad), a także wzorów dokumentów aplikacyjnych (formularza wniosku o powierzenie grantu oraz wniosku o rozliczenie grantu) wzoru umowy o powierzenie grantu, a także wzoru sprawozdania z realizacji zadania</w:t>
      </w:r>
    </w:p>
    <w:p w:rsidR="00FA4018" w:rsidRDefault="00982784">
      <w:pPr>
        <w:tabs>
          <w:tab w:val="left" w:pos="426"/>
        </w:tabs>
        <w:spacing w:after="0" w:line="240" w:lineRule="auto"/>
        <w:ind w:left="420"/>
        <w:jc w:val="both"/>
        <w:rPr>
          <w:rFonts w:ascii="Times New Roman" w:hAnsi="Times New Roman"/>
          <w:sz w:val="24"/>
          <w:szCs w:val="24"/>
        </w:rPr>
      </w:pPr>
      <w:r>
        <w:rPr>
          <w:rFonts w:ascii="Times New Roman" w:hAnsi="Times New Roman"/>
          <w:sz w:val="24"/>
          <w:szCs w:val="24"/>
        </w:rPr>
        <w:t>g)</w:t>
      </w:r>
      <w:r w:rsidR="0043777B" w:rsidRPr="00720EE5">
        <w:rPr>
          <w:rFonts w:ascii="Times New Roman" w:hAnsi="Times New Roman"/>
          <w:sz w:val="24"/>
          <w:szCs w:val="24"/>
        </w:rPr>
        <w:t xml:space="preserve"> </w:t>
      </w:r>
      <w:r w:rsidR="00720EE5">
        <w:rPr>
          <w:rFonts w:ascii="Times New Roman" w:hAnsi="Times New Roman"/>
          <w:sz w:val="24"/>
          <w:szCs w:val="24"/>
        </w:rPr>
        <w:t>informacje o wysokości kwoty grantu lub intensywności pomocy (poziomie dofinansowania),</w:t>
      </w:r>
    </w:p>
    <w:p w:rsidR="00FA4018" w:rsidRDefault="00982784">
      <w:pPr>
        <w:tabs>
          <w:tab w:val="left" w:pos="426"/>
        </w:tabs>
        <w:spacing w:after="0" w:line="240" w:lineRule="auto"/>
        <w:ind w:left="420"/>
        <w:jc w:val="both"/>
        <w:rPr>
          <w:rFonts w:ascii="Times New Roman" w:hAnsi="Times New Roman"/>
          <w:sz w:val="24"/>
          <w:szCs w:val="24"/>
        </w:rPr>
      </w:pPr>
      <w:r>
        <w:rPr>
          <w:rFonts w:ascii="Times New Roman" w:hAnsi="Times New Roman"/>
          <w:sz w:val="24"/>
          <w:szCs w:val="24"/>
        </w:rPr>
        <w:t xml:space="preserve">h) </w:t>
      </w:r>
      <w:r w:rsidR="0043777B" w:rsidRPr="000874C9">
        <w:rPr>
          <w:rFonts w:ascii="Times New Roman" w:hAnsi="Times New Roman"/>
          <w:sz w:val="24"/>
          <w:szCs w:val="24"/>
        </w:rPr>
        <w:t xml:space="preserve">informację o wymaganych dokumentach, potwierdzających spełnienie </w:t>
      </w:r>
      <w:r w:rsidR="005F6444" w:rsidRPr="000874C9">
        <w:rPr>
          <w:rFonts w:ascii="Times New Roman" w:hAnsi="Times New Roman"/>
          <w:sz w:val="24"/>
          <w:szCs w:val="24"/>
        </w:rPr>
        <w:t>kryteriów wyboru</w:t>
      </w:r>
      <w:r w:rsidR="007F0811">
        <w:rPr>
          <w:rFonts w:ascii="Times New Roman" w:hAnsi="Times New Roman"/>
          <w:sz w:val="24"/>
          <w:szCs w:val="24"/>
        </w:rPr>
        <w:t>.</w:t>
      </w:r>
    </w:p>
    <w:p w:rsidR="00D1733B" w:rsidRPr="000874C9" w:rsidRDefault="00D1733B" w:rsidP="009975EA">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2. </w:t>
      </w:r>
      <w:r w:rsidRPr="000874C9">
        <w:rPr>
          <w:rFonts w:ascii="Times New Roman" w:hAnsi="Times New Roman"/>
          <w:sz w:val="24"/>
          <w:szCs w:val="24"/>
        </w:rPr>
        <w:tab/>
        <w:t>Ogłoszenie o naborze LGD podaje do publicznej wiadomości nie wcześniej niż 30 dni</w:t>
      </w:r>
      <w:r w:rsidR="000874C9">
        <w:rPr>
          <w:rFonts w:ascii="Times New Roman" w:hAnsi="Times New Roman"/>
          <w:sz w:val="24"/>
          <w:szCs w:val="24"/>
        </w:rPr>
        <w:t xml:space="preserve">            </w:t>
      </w:r>
      <w:r w:rsidRPr="000874C9">
        <w:rPr>
          <w:rFonts w:ascii="Times New Roman" w:hAnsi="Times New Roman"/>
          <w:sz w:val="24"/>
          <w:szCs w:val="24"/>
        </w:rPr>
        <w:t xml:space="preserve"> i nie później niż 14 dni przez planowanym terminem rozpoczęcia naboru wniosków </w:t>
      </w:r>
      <w:r w:rsidR="000874C9">
        <w:rPr>
          <w:rFonts w:ascii="Times New Roman" w:hAnsi="Times New Roman"/>
          <w:sz w:val="24"/>
          <w:szCs w:val="24"/>
        </w:rPr>
        <w:t xml:space="preserve">              </w:t>
      </w:r>
      <w:r w:rsidRPr="000874C9">
        <w:rPr>
          <w:rFonts w:ascii="Times New Roman" w:hAnsi="Times New Roman"/>
          <w:sz w:val="24"/>
          <w:szCs w:val="24"/>
        </w:rPr>
        <w:t>o powierzenie grantów poprzez zamieszczenie ogłoszenia na stronie internetowej LGD ze wskazaniem daty publikacji i numeru ogłoszenia.</w:t>
      </w:r>
    </w:p>
    <w:p w:rsidR="000874C9" w:rsidRDefault="000874C9" w:rsidP="006C1EA7">
      <w:pPr>
        <w:tabs>
          <w:tab w:val="left" w:pos="426"/>
        </w:tabs>
        <w:spacing w:after="0" w:line="240" w:lineRule="auto"/>
        <w:rPr>
          <w:rFonts w:ascii="Times New Roman" w:hAnsi="Times New Roman"/>
          <w:sz w:val="24"/>
          <w:szCs w:val="24"/>
        </w:rPr>
      </w:pPr>
    </w:p>
    <w:p w:rsidR="00D1733B" w:rsidRPr="00B514E2" w:rsidRDefault="005D5407" w:rsidP="009975EA">
      <w:pPr>
        <w:tabs>
          <w:tab w:val="left" w:pos="426"/>
        </w:tabs>
        <w:spacing w:after="0" w:line="240" w:lineRule="auto"/>
        <w:jc w:val="center"/>
        <w:rPr>
          <w:rFonts w:ascii="Times New Roman" w:hAnsi="Times New Roman"/>
          <w:b/>
          <w:sz w:val="24"/>
          <w:szCs w:val="24"/>
        </w:rPr>
      </w:pPr>
      <w:r w:rsidRPr="00B514E2">
        <w:rPr>
          <w:rFonts w:ascii="Times New Roman" w:hAnsi="Times New Roman"/>
          <w:b/>
          <w:sz w:val="24"/>
          <w:szCs w:val="24"/>
        </w:rPr>
        <w:t>§ 11</w:t>
      </w:r>
    </w:p>
    <w:p w:rsidR="009975EA" w:rsidRPr="000874C9" w:rsidRDefault="009975EA" w:rsidP="009975EA">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Zmiana treści ogłoszenia o naborze wniosków o powierzenie grantów</w:t>
      </w:r>
    </w:p>
    <w:p w:rsidR="009975EA" w:rsidRPr="000874C9" w:rsidRDefault="009975EA" w:rsidP="009975EA">
      <w:pPr>
        <w:tabs>
          <w:tab w:val="left" w:pos="426"/>
        </w:tabs>
        <w:spacing w:after="0" w:line="240" w:lineRule="auto"/>
        <w:jc w:val="center"/>
        <w:rPr>
          <w:rFonts w:ascii="Times New Roman" w:hAnsi="Times New Roman"/>
          <w:b/>
          <w:sz w:val="24"/>
          <w:szCs w:val="24"/>
        </w:rPr>
      </w:pPr>
    </w:p>
    <w:p w:rsidR="00222BDE" w:rsidRDefault="009975EA" w:rsidP="000B5508">
      <w:pPr>
        <w:numPr>
          <w:ilvl w:val="1"/>
          <w:numId w:val="8"/>
        </w:numPr>
        <w:tabs>
          <w:tab w:val="clear" w:pos="1080"/>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Nie ma możliwości zmiany treści ogłoszenia </w:t>
      </w:r>
      <w:r w:rsidR="00222BDE">
        <w:rPr>
          <w:rFonts w:ascii="Times New Roman" w:hAnsi="Times New Roman"/>
          <w:sz w:val="24"/>
          <w:szCs w:val="24"/>
        </w:rPr>
        <w:t>naboru</w:t>
      </w:r>
      <w:r w:rsidRPr="000874C9">
        <w:rPr>
          <w:rFonts w:ascii="Times New Roman" w:hAnsi="Times New Roman"/>
          <w:sz w:val="24"/>
          <w:szCs w:val="24"/>
        </w:rPr>
        <w:t xml:space="preserve"> wniosków o powierzenie grantów </w:t>
      </w:r>
      <w:r w:rsidR="00E43F83">
        <w:rPr>
          <w:rFonts w:ascii="Times New Roman" w:hAnsi="Times New Roman"/>
          <w:sz w:val="24"/>
          <w:szCs w:val="24"/>
        </w:rPr>
        <w:t xml:space="preserve">oraz kryteriów wyboru </w:t>
      </w:r>
      <w:proofErr w:type="spellStart"/>
      <w:r w:rsidR="00E43F83">
        <w:rPr>
          <w:rFonts w:ascii="Times New Roman" w:hAnsi="Times New Roman"/>
          <w:sz w:val="24"/>
          <w:szCs w:val="24"/>
        </w:rPr>
        <w:t>grantobiorców</w:t>
      </w:r>
      <w:proofErr w:type="spellEnd"/>
      <w:r w:rsidR="00E43F83">
        <w:rPr>
          <w:rFonts w:ascii="Times New Roman" w:hAnsi="Times New Roman"/>
          <w:sz w:val="24"/>
          <w:szCs w:val="24"/>
        </w:rPr>
        <w:t xml:space="preserve"> i </w:t>
      </w:r>
      <w:r w:rsidRPr="000874C9">
        <w:rPr>
          <w:rFonts w:ascii="Times New Roman" w:hAnsi="Times New Roman"/>
          <w:sz w:val="24"/>
          <w:szCs w:val="24"/>
        </w:rPr>
        <w:t xml:space="preserve"> ustal</w:t>
      </w:r>
      <w:r w:rsidR="00E43F83">
        <w:rPr>
          <w:rFonts w:ascii="Times New Roman" w:hAnsi="Times New Roman"/>
          <w:sz w:val="24"/>
          <w:szCs w:val="24"/>
        </w:rPr>
        <w:t>onych</w:t>
      </w:r>
      <w:r w:rsidRPr="000874C9">
        <w:rPr>
          <w:rFonts w:ascii="Times New Roman" w:hAnsi="Times New Roman"/>
          <w:sz w:val="24"/>
          <w:szCs w:val="24"/>
        </w:rPr>
        <w:t xml:space="preserve"> w odniesieniu do naboru wymogów, po ich zamieszczeniu na stronie internetowej LGD</w:t>
      </w:r>
      <w:r w:rsidR="00222BDE">
        <w:rPr>
          <w:rFonts w:ascii="Times New Roman" w:hAnsi="Times New Roman"/>
          <w:sz w:val="24"/>
          <w:szCs w:val="24"/>
        </w:rPr>
        <w:t>.</w:t>
      </w:r>
    </w:p>
    <w:p w:rsidR="009975EA" w:rsidRPr="00222BDE" w:rsidRDefault="009975EA" w:rsidP="000B5508">
      <w:pPr>
        <w:numPr>
          <w:ilvl w:val="1"/>
          <w:numId w:val="8"/>
        </w:numPr>
        <w:tabs>
          <w:tab w:val="clear" w:pos="1080"/>
          <w:tab w:val="left" w:pos="426"/>
        </w:tabs>
        <w:spacing w:after="0" w:line="240" w:lineRule="auto"/>
        <w:ind w:left="420" w:hanging="420"/>
        <w:jc w:val="both"/>
        <w:rPr>
          <w:rFonts w:ascii="Times New Roman" w:hAnsi="Times New Roman"/>
          <w:sz w:val="24"/>
          <w:szCs w:val="24"/>
        </w:rPr>
      </w:pPr>
      <w:r w:rsidRPr="00222BDE">
        <w:rPr>
          <w:rFonts w:ascii="Times New Roman" w:hAnsi="Times New Roman"/>
          <w:sz w:val="24"/>
          <w:szCs w:val="24"/>
        </w:rPr>
        <w:t xml:space="preserve">W uzasadnionych sytuacjach LGD ma prawo anulować ogłoszony przez siebie nabór, np. w związku ze zdarzeniami losowymi, których nie da się przewidzieć na etapie konstruowania założeń ogłoszenia o naborze, zmianą krajowych aktów prawnych / wytycznych wpływających w sposób istotny na proces wyboru </w:t>
      </w:r>
      <w:proofErr w:type="spellStart"/>
      <w:r w:rsidRPr="00222BDE">
        <w:rPr>
          <w:rFonts w:ascii="Times New Roman" w:hAnsi="Times New Roman"/>
          <w:sz w:val="24"/>
          <w:szCs w:val="24"/>
        </w:rPr>
        <w:t>grantobiorców</w:t>
      </w:r>
      <w:proofErr w:type="spellEnd"/>
      <w:r w:rsidRPr="00222BDE">
        <w:rPr>
          <w:rFonts w:ascii="Times New Roman" w:hAnsi="Times New Roman"/>
          <w:sz w:val="24"/>
          <w:szCs w:val="24"/>
        </w:rPr>
        <w:t>.</w:t>
      </w:r>
    </w:p>
    <w:p w:rsidR="000B5508" w:rsidRPr="00222BDE" w:rsidRDefault="009975EA" w:rsidP="00662443">
      <w:pPr>
        <w:tabs>
          <w:tab w:val="left" w:pos="426"/>
        </w:tabs>
        <w:spacing w:after="0" w:line="240" w:lineRule="auto"/>
        <w:ind w:left="420" w:hanging="420"/>
        <w:jc w:val="both"/>
        <w:rPr>
          <w:rFonts w:ascii="Times New Roman" w:hAnsi="Times New Roman"/>
          <w:sz w:val="24"/>
          <w:szCs w:val="24"/>
        </w:rPr>
      </w:pPr>
      <w:r w:rsidRPr="00222BDE">
        <w:rPr>
          <w:rFonts w:ascii="Times New Roman" w:hAnsi="Times New Roman"/>
          <w:sz w:val="24"/>
          <w:szCs w:val="24"/>
        </w:rPr>
        <w:lastRenderedPageBreak/>
        <w:t xml:space="preserve">3. </w:t>
      </w:r>
      <w:r w:rsidR="000B5508" w:rsidRPr="00222BDE">
        <w:rPr>
          <w:rFonts w:ascii="Times New Roman" w:hAnsi="Times New Roman"/>
          <w:sz w:val="24"/>
          <w:szCs w:val="24"/>
        </w:rPr>
        <w:t xml:space="preserve"> </w:t>
      </w:r>
      <w:r w:rsidRPr="00222BDE">
        <w:rPr>
          <w:rFonts w:ascii="Times New Roman" w:hAnsi="Times New Roman"/>
          <w:sz w:val="24"/>
          <w:szCs w:val="24"/>
        </w:rPr>
        <w:t xml:space="preserve">W przypadku anulowania naboru, LGD przekaże do publicznej wiadomości informację </w:t>
      </w:r>
      <w:r w:rsidR="000874C9" w:rsidRPr="00222BDE">
        <w:rPr>
          <w:rFonts w:ascii="Times New Roman" w:hAnsi="Times New Roman"/>
          <w:sz w:val="24"/>
          <w:szCs w:val="24"/>
        </w:rPr>
        <w:t xml:space="preserve"> </w:t>
      </w:r>
      <w:r w:rsidRPr="00222BDE">
        <w:rPr>
          <w:rFonts w:ascii="Times New Roman" w:hAnsi="Times New Roman"/>
          <w:sz w:val="24"/>
          <w:szCs w:val="24"/>
        </w:rPr>
        <w:t>o anulowaniu konkursu wraz z podaniem przyczyny, tymi samymi kanałami, za pomocą których przekazano informację o ogłoszeniu naboru.</w:t>
      </w:r>
    </w:p>
    <w:p w:rsidR="000B5508" w:rsidRPr="00222BDE" w:rsidRDefault="000B5508" w:rsidP="000B5508">
      <w:pPr>
        <w:tabs>
          <w:tab w:val="left" w:pos="426"/>
        </w:tabs>
        <w:spacing w:after="0" w:line="240" w:lineRule="auto"/>
        <w:ind w:left="420" w:hanging="420"/>
        <w:jc w:val="both"/>
        <w:rPr>
          <w:rFonts w:ascii="Times New Roman" w:hAnsi="Times New Roman"/>
          <w:sz w:val="24"/>
          <w:szCs w:val="24"/>
        </w:rPr>
      </w:pPr>
    </w:p>
    <w:p w:rsidR="000B5508" w:rsidRPr="00B514E2" w:rsidRDefault="005D5407" w:rsidP="00D1733B">
      <w:pPr>
        <w:tabs>
          <w:tab w:val="left" w:pos="426"/>
        </w:tabs>
        <w:spacing w:after="0" w:line="240" w:lineRule="auto"/>
        <w:jc w:val="center"/>
        <w:rPr>
          <w:rFonts w:ascii="Times New Roman" w:hAnsi="Times New Roman"/>
          <w:b/>
          <w:sz w:val="24"/>
          <w:szCs w:val="24"/>
        </w:rPr>
      </w:pPr>
      <w:r w:rsidRPr="00222BDE">
        <w:rPr>
          <w:rFonts w:ascii="Times New Roman" w:hAnsi="Times New Roman"/>
          <w:b/>
          <w:sz w:val="24"/>
          <w:szCs w:val="24"/>
        </w:rPr>
        <w:t>§ 12</w:t>
      </w:r>
    </w:p>
    <w:p w:rsidR="000B5508" w:rsidRPr="000874C9" w:rsidRDefault="000B5508" w:rsidP="000B5508">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Archiwizacja ogłoszeń o naborze wniosków o powierzenie grantów</w:t>
      </w:r>
    </w:p>
    <w:p w:rsidR="000B5508" w:rsidRPr="000874C9" w:rsidRDefault="000B5508" w:rsidP="000B5508">
      <w:pPr>
        <w:tabs>
          <w:tab w:val="left" w:pos="426"/>
        </w:tabs>
        <w:spacing w:after="0" w:line="240" w:lineRule="auto"/>
        <w:jc w:val="center"/>
        <w:rPr>
          <w:rFonts w:ascii="Times New Roman" w:hAnsi="Times New Roman"/>
          <w:b/>
          <w:sz w:val="24"/>
          <w:szCs w:val="24"/>
        </w:rPr>
      </w:pPr>
    </w:p>
    <w:p w:rsidR="000B5508" w:rsidRPr="000874C9" w:rsidRDefault="000B5508" w:rsidP="000B5508">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1. </w:t>
      </w:r>
      <w:r w:rsidRPr="000874C9">
        <w:rPr>
          <w:rFonts w:ascii="Times New Roman" w:hAnsi="Times New Roman"/>
          <w:sz w:val="24"/>
          <w:szCs w:val="24"/>
        </w:rPr>
        <w:tab/>
        <w:t>W miejscu zamieszczenia na stronie internetowej ogłoszenia, LGD podaje datę jego publikacji (np. dzień/miesiąc/rok).</w:t>
      </w:r>
    </w:p>
    <w:p w:rsidR="000B5508" w:rsidRPr="000874C9" w:rsidRDefault="000B5508" w:rsidP="000B5508">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2.  LGD archiwizuje na stronie internetowej LGD wszystkie ogłoszenia o naborach wniosków przeprowadzonych w ramach perspektywy 2014-2020 do końca 2028 roku (podgląd treści ogłoszeń powinien być możliwy przez każdy podmiot odwiedzający stronę internetową danej LGD).</w:t>
      </w:r>
    </w:p>
    <w:p w:rsidR="0021260D" w:rsidRDefault="000B5508" w:rsidP="0021260D">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3.   LGD numeruje kolejne ogłoszenia o naborach w następujący sposób – kolejny numer ogłoszenia / rok (np. nr 1/2016/GR, nr 2/2016/GR, itd., a w przypadku, gdy nabór będzie przeprowadzony na przełomie dwóch lat (np. 2016 r. / 2017 r.) ogłoszenie</w:t>
      </w:r>
      <w:r w:rsidR="000874C9">
        <w:rPr>
          <w:rFonts w:ascii="Times New Roman" w:hAnsi="Times New Roman"/>
          <w:sz w:val="24"/>
          <w:szCs w:val="24"/>
        </w:rPr>
        <w:t xml:space="preserve">          </w:t>
      </w:r>
      <w:r w:rsidRPr="000874C9">
        <w:rPr>
          <w:rFonts w:ascii="Times New Roman" w:hAnsi="Times New Roman"/>
          <w:sz w:val="24"/>
          <w:szCs w:val="24"/>
        </w:rPr>
        <w:t xml:space="preserve"> o naborze powinno otrzymać numer 1/2017/GR).</w:t>
      </w:r>
    </w:p>
    <w:p w:rsidR="000B5508" w:rsidRPr="000874C9" w:rsidRDefault="000B5508" w:rsidP="00D1733B">
      <w:pPr>
        <w:tabs>
          <w:tab w:val="left" w:pos="426"/>
        </w:tabs>
        <w:spacing w:after="0" w:line="240" w:lineRule="auto"/>
        <w:jc w:val="center"/>
        <w:rPr>
          <w:rFonts w:ascii="Times New Roman" w:hAnsi="Times New Roman"/>
          <w:sz w:val="24"/>
          <w:szCs w:val="24"/>
        </w:rPr>
      </w:pPr>
    </w:p>
    <w:p w:rsidR="00D1733B" w:rsidRPr="00B514E2" w:rsidRDefault="00D1733B" w:rsidP="00D1733B">
      <w:pPr>
        <w:tabs>
          <w:tab w:val="left" w:pos="426"/>
        </w:tabs>
        <w:spacing w:after="0" w:line="240" w:lineRule="auto"/>
        <w:jc w:val="center"/>
        <w:rPr>
          <w:rFonts w:ascii="Times New Roman" w:hAnsi="Times New Roman"/>
          <w:b/>
          <w:sz w:val="24"/>
          <w:szCs w:val="24"/>
        </w:rPr>
      </w:pPr>
      <w:r w:rsidRPr="00B514E2">
        <w:rPr>
          <w:rFonts w:ascii="Times New Roman" w:hAnsi="Times New Roman"/>
          <w:b/>
          <w:sz w:val="24"/>
          <w:szCs w:val="24"/>
        </w:rPr>
        <w:t>§ 1</w:t>
      </w:r>
      <w:r w:rsidR="00CD7151" w:rsidRPr="00B514E2">
        <w:rPr>
          <w:rFonts w:ascii="Times New Roman" w:hAnsi="Times New Roman"/>
          <w:b/>
          <w:sz w:val="24"/>
          <w:szCs w:val="24"/>
        </w:rPr>
        <w:t>3</w:t>
      </w:r>
    </w:p>
    <w:p w:rsidR="00D1733B" w:rsidRPr="000874C9" w:rsidRDefault="00D1733B" w:rsidP="00D1733B">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Składanie wniosków o powierzenie grantów</w:t>
      </w:r>
    </w:p>
    <w:p w:rsidR="00D1733B" w:rsidRPr="000874C9" w:rsidRDefault="00D1733B" w:rsidP="00D1733B">
      <w:pPr>
        <w:tabs>
          <w:tab w:val="left" w:pos="426"/>
        </w:tabs>
        <w:spacing w:after="0" w:line="240" w:lineRule="auto"/>
        <w:jc w:val="both"/>
        <w:rPr>
          <w:rFonts w:ascii="Times New Roman" w:hAnsi="Times New Roman"/>
          <w:sz w:val="24"/>
          <w:szCs w:val="24"/>
        </w:rPr>
      </w:pPr>
    </w:p>
    <w:p w:rsidR="009975EA" w:rsidRPr="000874C9" w:rsidRDefault="009975EA" w:rsidP="009975EA">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1.</w:t>
      </w:r>
      <w:r w:rsidR="00B127BA" w:rsidRPr="000874C9">
        <w:rPr>
          <w:rFonts w:ascii="Times New Roman" w:hAnsi="Times New Roman"/>
          <w:b/>
          <w:sz w:val="24"/>
          <w:szCs w:val="24"/>
        </w:rPr>
        <w:t xml:space="preserve"> </w:t>
      </w:r>
      <w:r w:rsidR="00B127BA" w:rsidRPr="000874C9">
        <w:rPr>
          <w:rFonts w:ascii="Times New Roman" w:hAnsi="Times New Roman"/>
          <w:b/>
          <w:sz w:val="24"/>
          <w:szCs w:val="24"/>
        </w:rPr>
        <w:tab/>
      </w:r>
      <w:r w:rsidRPr="000874C9">
        <w:rPr>
          <w:rFonts w:ascii="Times New Roman" w:hAnsi="Times New Roman"/>
          <w:sz w:val="24"/>
          <w:szCs w:val="24"/>
        </w:rPr>
        <w:t xml:space="preserve">Wniosek o powierzenie grantu ze wszystkimi wymaganymi w ramach naboru wniosków załącznikami przygotowuje </w:t>
      </w:r>
      <w:proofErr w:type="spellStart"/>
      <w:r w:rsidRPr="000874C9">
        <w:rPr>
          <w:rFonts w:ascii="Times New Roman" w:hAnsi="Times New Roman"/>
          <w:sz w:val="24"/>
          <w:szCs w:val="24"/>
        </w:rPr>
        <w:t>grantobiorca</w:t>
      </w:r>
      <w:proofErr w:type="spellEnd"/>
      <w:r w:rsidRPr="000874C9">
        <w:rPr>
          <w:rFonts w:ascii="Times New Roman" w:hAnsi="Times New Roman"/>
          <w:sz w:val="24"/>
          <w:szCs w:val="24"/>
        </w:rPr>
        <w:t>, na wzorze udostępnionym przez LGD.</w:t>
      </w:r>
    </w:p>
    <w:p w:rsidR="009975EA" w:rsidRPr="000874C9" w:rsidRDefault="009975EA" w:rsidP="009975EA">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2.</w:t>
      </w:r>
      <w:r w:rsidRPr="000874C9">
        <w:rPr>
          <w:rFonts w:ascii="Times New Roman" w:hAnsi="Times New Roman"/>
          <w:sz w:val="24"/>
          <w:szCs w:val="24"/>
        </w:rPr>
        <w:tab/>
        <w:t>Wnioski o powierzenie grantu są składane bezpośrednio do LGD oraz w terminie wskazanym w ogłoszeniu, nie krótszym niż 14 dni i nie dłuższym niż 30 dni, przy czym bezpośrednio oznacza: osobiście albo przez pełnomocnika, albo przez osobę upoważnioną.</w:t>
      </w:r>
    </w:p>
    <w:p w:rsidR="009975EA" w:rsidRPr="000874C9" w:rsidRDefault="009975EA" w:rsidP="009975EA">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3. </w:t>
      </w:r>
      <w:r w:rsidRPr="000874C9">
        <w:rPr>
          <w:rFonts w:ascii="Times New Roman" w:hAnsi="Times New Roman"/>
          <w:sz w:val="24"/>
          <w:szCs w:val="24"/>
        </w:rPr>
        <w:tab/>
        <w:t xml:space="preserve">Wnioski o powierzenie grantu z załącznikami składane są w dwóch egzemplarzach </w:t>
      </w:r>
      <w:r w:rsidR="000874C9">
        <w:rPr>
          <w:rFonts w:ascii="Times New Roman" w:hAnsi="Times New Roman"/>
          <w:sz w:val="24"/>
          <w:szCs w:val="24"/>
        </w:rPr>
        <w:t xml:space="preserve">               </w:t>
      </w:r>
      <w:r w:rsidRPr="000874C9">
        <w:rPr>
          <w:rFonts w:ascii="Times New Roman" w:hAnsi="Times New Roman"/>
          <w:sz w:val="24"/>
          <w:szCs w:val="24"/>
        </w:rPr>
        <w:t>w wersji papierowej i dwóch egzemplarzach w wersji elektronicznej.</w:t>
      </w:r>
    </w:p>
    <w:p w:rsidR="009975EA" w:rsidRPr="000874C9" w:rsidRDefault="009975EA" w:rsidP="009975EA">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4. </w:t>
      </w:r>
      <w:r w:rsidRPr="000874C9">
        <w:rPr>
          <w:rFonts w:ascii="Times New Roman" w:hAnsi="Times New Roman"/>
          <w:sz w:val="24"/>
          <w:szCs w:val="24"/>
        </w:rPr>
        <w:tab/>
        <w:t>Pracownik LGD potwierdza złożenie wniosku na kopii pierwszej strony wniosku</w:t>
      </w:r>
      <w:r w:rsidR="000874C9">
        <w:rPr>
          <w:rFonts w:ascii="Times New Roman" w:hAnsi="Times New Roman"/>
          <w:sz w:val="24"/>
          <w:szCs w:val="24"/>
        </w:rPr>
        <w:t xml:space="preserve">                  </w:t>
      </w:r>
      <w:r w:rsidRPr="000874C9">
        <w:rPr>
          <w:rFonts w:ascii="Times New Roman" w:hAnsi="Times New Roman"/>
          <w:sz w:val="24"/>
          <w:szCs w:val="24"/>
        </w:rPr>
        <w:t xml:space="preserve"> o powierzenie grantu, a potwierdzenie zawiera:</w:t>
      </w:r>
    </w:p>
    <w:p w:rsidR="009975EA" w:rsidRPr="000874C9" w:rsidRDefault="009975EA" w:rsidP="009975EA">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ab/>
        <w:t>a) datę złożenia wniosku wraz z godziną jego przyjęcia,</w:t>
      </w:r>
    </w:p>
    <w:p w:rsidR="009975EA" w:rsidRPr="000874C9" w:rsidRDefault="009975EA" w:rsidP="009975EA">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ab/>
        <w:t>b) liczbę załączników,</w:t>
      </w:r>
    </w:p>
    <w:p w:rsidR="009975EA" w:rsidRPr="000874C9" w:rsidRDefault="009975EA" w:rsidP="009975EA">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ab/>
        <w:t>c) pieczęć LGD,</w:t>
      </w:r>
    </w:p>
    <w:p w:rsidR="009975EA" w:rsidRPr="000874C9" w:rsidRDefault="009975EA" w:rsidP="009975EA">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ab/>
        <w:t>d) podpis pracownika przyjmującego wniosek,</w:t>
      </w:r>
    </w:p>
    <w:p w:rsidR="009975EA" w:rsidRPr="000874C9" w:rsidRDefault="009975EA" w:rsidP="009975EA">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ab/>
        <w:t>e) indywidualne oznaczenie (znak sprawy/numer wniosku)</w:t>
      </w:r>
      <w:r w:rsidR="000449D4">
        <w:rPr>
          <w:rFonts w:ascii="Times New Roman" w:hAnsi="Times New Roman"/>
          <w:sz w:val="24"/>
          <w:szCs w:val="24"/>
        </w:rPr>
        <w:t>.</w:t>
      </w:r>
    </w:p>
    <w:p w:rsidR="00B127BA" w:rsidRPr="000874C9" w:rsidRDefault="009975EA" w:rsidP="00EB292B">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5.</w:t>
      </w:r>
      <w:r w:rsidRPr="000874C9">
        <w:rPr>
          <w:rFonts w:ascii="Times New Roman" w:hAnsi="Times New Roman"/>
          <w:sz w:val="24"/>
          <w:szCs w:val="24"/>
        </w:rPr>
        <w:tab/>
      </w:r>
      <w:r w:rsidR="00B127BA" w:rsidRPr="000874C9">
        <w:rPr>
          <w:rFonts w:ascii="Times New Roman" w:hAnsi="Times New Roman"/>
          <w:sz w:val="24"/>
          <w:szCs w:val="24"/>
        </w:rPr>
        <w:t>Wniosek o powierzenie grantu powinien być kompletny i przygotowany starannie, zaś informacje w nim podane – rzetelne, konkretne i wyczerpujące. Wszystkie punkty powinny być wypełnione (jeśli nie zaznaczono inaczej). Wzór wniosku o p</w:t>
      </w:r>
      <w:r w:rsidR="0043777B" w:rsidRPr="000874C9">
        <w:rPr>
          <w:rFonts w:ascii="Times New Roman" w:hAnsi="Times New Roman"/>
          <w:sz w:val="24"/>
          <w:szCs w:val="24"/>
        </w:rPr>
        <w:t>owierzenie</w:t>
      </w:r>
      <w:r w:rsidR="00B127BA" w:rsidRPr="000874C9">
        <w:rPr>
          <w:rFonts w:ascii="Times New Roman" w:hAnsi="Times New Roman"/>
          <w:sz w:val="24"/>
          <w:szCs w:val="24"/>
        </w:rPr>
        <w:t xml:space="preserve"> grantu stanowi załącznik </w:t>
      </w:r>
      <w:r w:rsidR="00FD6DBD" w:rsidRPr="000874C9">
        <w:rPr>
          <w:rFonts w:ascii="Times New Roman" w:hAnsi="Times New Roman"/>
          <w:sz w:val="24"/>
          <w:szCs w:val="24"/>
        </w:rPr>
        <w:t>nr 2</w:t>
      </w:r>
      <w:r w:rsidR="00B127BA" w:rsidRPr="000874C9">
        <w:rPr>
          <w:rFonts w:ascii="Times New Roman" w:hAnsi="Times New Roman"/>
          <w:sz w:val="24"/>
          <w:szCs w:val="24"/>
        </w:rPr>
        <w:t xml:space="preserve"> do Procedury.</w:t>
      </w:r>
    </w:p>
    <w:p w:rsidR="003E158B" w:rsidRPr="000874C9" w:rsidRDefault="009975EA" w:rsidP="003E158B">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6</w:t>
      </w:r>
      <w:r w:rsidR="00B127BA" w:rsidRPr="000874C9">
        <w:rPr>
          <w:rFonts w:ascii="Times New Roman" w:hAnsi="Times New Roman"/>
          <w:sz w:val="24"/>
          <w:szCs w:val="24"/>
        </w:rPr>
        <w:t xml:space="preserve">. </w:t>
      </w:r>
      <w:r w:rsidR="00B127BA" w:rsidRPr="000874C9">
        <w:rPr>
          <w:rFonts w:ascii="Times New Roman" w:hAnsi="Times New Roman"/>
          <w:sz w:val="24"/>
          <w:szCs w:val="24"/>
        </w:rPr>
        <w:tab/>
        <w:t xml:space="preserve">Wniosek o powierzenie grantu opatrzony podpisami </w:t>
      </w:r>
      <w:proofErr w:type="spellStart"/>
      <w:r w:rsidR="00F67D09" w:rsidRPr="000874C9">
        <w:rPr>
          <w:rFonts w:ascii="Times New Roman" w:hAnsi="Times New Roman"/>
          <w:sz w:val="24"/>
          <w:szCs w:val="24"/>
        </w:rPr>
        <w:t>grantobiorcy</w:t>
      </w:r>
      <w:proofErr w:type="spellEnd"/>
      <w:r w:rsidR="00F67D09" w:rsidRPr="000874C9">
        <w:rPr>
          <w:rFonts w:ascii="Times New Roman" w:hAnsi="Times New Roman"/>
          <w:sz w:val="24"/>
          <w:szCs w:val="24"/>
        </w:rPr>
        <w:t xml:space="preserve"> lub osób go reprezentujących </w:t>
      </w:r>
      <w:r w:rsidR="00B127BA" w:rsidRPr="000874C9">
        <w:rPr>
          <w:rFonts w:ascii="Times New Roman" w:hAnsi="Times New Roman"/>
          <w:sz w:val="24"/>
          <w:szCs w:val="24"/>
        </w:rPr>
        <w:t xml:space="preserve">składa </w:t>
      </w:r>
      <w:r w:rsidR="00F67D09" w:rsidRPr="000874C9">
        <w:rPr>
          <w:rFonts w:ascii="Times New Roman" w:hAnsi="Times New Roman"/>
          <w:sz w:val="24"/>
          <w:szCs w:val="24"/>
        </w:rPr>
        <w:t xml:space="preserve">się bezpośrednio </w:t>
      </w:r>
      <w:r w:rsidR="00B127BA" w:rsidRPr="000874C9">
        <w:rPr>
          <w:rFonts w:ascii="Times New Roman" w:hAnsi="Times New Roman"/>
          <w:sz w:val="24"/>
          <w:szCs w:val="24"/>
        </w:rPr>
        <w:t>do LGD w określonym terminie</w:t>
      </w:r>
      <w:r w:rsidR="00E43F83">
        <w:rPr>
          <w:rFonts w:ascii="Times New Roman" w:hAnsi="Times New Roman"/>
          <w:sz w:val="24"/>
          <w:szCs w:val="24"/>
        </w:rPr>
        <w:t>. Wnioski w wersji papierowej i w wersji elektronicznej wraz z załącznikami powinny być wpięte do segregatorów.</w:t>
      </w:r>
    </w:p>
    <w:p w:rsidR="003E158B" w:rsidRPr="000874C9" w:rsidRDefault="009975EA" w:rsidP="003E158B">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7</w:t>
      </w:r>
      <w:r w:rsidR="00B127BA" w:rsidRPr="000874C9">
        <w:rPr>
          <w:rFonts w:ascii="Times New Roman" w:hAnsi="Times New Roman"/>
          <w:sz w:val="24"/>
          <w:szCs w:val="24"/>
        </w:rPr>
        <w:t xml:space="preserve">. </w:t>
      </w:r>
      <w:r w:rsidR="00B127BA" w:rsidRPr="000874C9">
        <w:rPr>
          <w:rFonts w:ascii="Times New Roman" w:hAnsi="Times New Roman"/>
          <w:sz w:val="24"/>
          <w:szCs w:val="24"/>
        </w:rPr>
        <w:tab/>
      </w:r>
      <w:r w:rsidR="00F67D09" w:rsidRPr="000874C9">
        <w:rPr>
          <w:rFonts w:ascii="Times New Roman" w:hAnsi="Times New Roman"/>
          <w:sz w:val="24"/>
          <w:szCs w:val="24"/>
        </w:rPr>
        <w:t>Pracownik biura LGD nadaje każdemu wnioskowi o powierzenie grantu indywidualne oznaczenie (znak sprawy/nr wniosku) i wpisuje je na wniosku w odpowiednim polu. Numer ten powinien zostać odzwierciedlony w rejestrze prowadzonym przez LGD.</w:t>
      </w:r>
    </w:p>
    <w:p w:rsidR="003E158B" w:rsidRPr="000874C9" w:rsidRDefault="003E158B" w:rsidP="00B127BA">
      <w:pPr>
        <w:tabs>
          <w:tab w:val="left" w:pos="426"/>
        </w:tabs>
        <w:spacing w:after="0" w:line="240" w:lineRule="auto"/>
        <w:ind w:left="426" w:hanging="426"/>
        <w:jc w:val="both"/>
        <w:rPr>
          <w:rFonts w:ascii="Times New Roman" w:hAnsi="Times New Roman"/>
          <w:sz w:val="24"/>
          <w:szCs w:val="24"/>
        </w:rPr>
      </w:pPr>
    </w:p>
    <w:p w:rsidR="00BF4532" w:rsidRDefault="00BF4532" w:rsidP="000B5508">
      <w:pPr>
        <w:tabs>
          <w:tab w:val="left" w:pos="426"/>
        </w:tabs>
        <w:spacing w:after="0" w:line="240" w:lineRule="auto"/>
        <w:ind w:left="426" w:hanging="426"/>
        <w:jc w:val="center"/>
        <w:rPr>
          <w:rFonts w:ascii="Times New Roman" w:hAnsi="Times New Roman"/>
          <w:b/>
          <w:sz w:val="24"/>
          <w:szCs w:val="24"/>
        </w:rPr>
      </w:pPr>
    </w:p>
    <w:p w:rsidR="00BF4532" w:rsidRDefault="00BF4532" w:rsidP="000B5508">
      <w:pPr>
        <w:tabs>
          <w:tab w:val="left" w:pos="426"/>
        </w:tabs>
        <w:spacing w:after="0" w:line="240" w:lineRule="auto"/>
        <w:ind w:left="426" w:hanging="426"/>
        <w:jc w:val="center"/>
        <w:rPr>
          <w:rFonts w:ascii="Times New Roman" w:hAnsi="Times New Roman"/>
          <w:b/>
          <w:sz w:val="24"/>
          <w:szCs w:val="24"/>
        </w:rPr>
      </w:pPr>
    </w:p>
    <w:p w:rsidR="003E158B" w:rsidRPr="00B514E2" w:rsidRDefault="00F67D09" w:rsidP="000B5508">
      <w:pPr>
        <w:tabs>
          <w:tab w:val="left" w:pos="426"/>
        </w:tabs>
        <w:spacing w:after="0" w:line="240" w:lineRule="auto"/>
        <w:ind w:left="426" w:hanging="426"/>
        <w:jc w:val="center"/>
        <w:rPr>
          <w:rFonts w:ascii="Times New Roman" w:hAnsi="Times New Roman"/>
          <w:b/>
          <w:sz w:val="24"/>
          <w:szCs w:val="24"/>
        </w:rPr>
      </w:pPr>
      <w:r w:rsidRPr="00B514E2">
        <w:rPr>
          <w:rFonts w:ascii="Times New Roman" w:hAnsi="Times New Roman"/>
          <w:b/>
          <w:sz w:val="24"/>
          <w:szCs w:val="24"/>
        </w:rPr>
        <w:lastRenderedPageBreak/>
        <w:t>§ 14</w:t>
      </w:r>
    </w:p>
    <w:p w:rsidR="00AB0E0A" w:rsidRPr="000874C9" w:rsidRDefault="00AB0E0A" w:rsidP="00AB0E0A">
      <w:pPr>
        <w:tabs>
          <w:tab w:val="left" w:pos="426"/>
        </w:tabs>
        <w:spacing w:after="0" w:line="240" w:lineRule="auto"/>
        <w:ind w:left="426" w:hanging="426"/>
        <w:jc w:val="center"/>
        <w:rPr>
          <w:rFonts w:ascii="Times New Roman" w:hAnsi="Times New Roman"/>
          <w:b/>
          <w:sz w:val="24"/>
          <w:szCs w:val="24"/>
        </w:rPr>
      </w:pPr>
      <w:r w:rsidRPr="000874C9">
        <w:rPr>
          <w:rFonts w:ascii="Times New Roman" w:hAnsi="Times New Roman"/>
          <w:b/>
          <w:sz w:val="24"/>
          <w:szCs w:val="24"/>
        </w:rPr>
        <w:t>Wycofanie wniosku o powierzenie grantu</w:t>
      </w:r>
    </w:p>
    <w:p w:rsidR="00AB0E0A" w:rsidRPr="000874C9" w:rsidRDefault="00AB0E0A" w:rsidP="00AB0E0A">
      <w:pPr>
        <w:tabs>
          <w:tab w:val="left" w:pos="426"/>
        </w:tabs>
        <w:spacing w:after="0" w:line="240" w:lineRule="auto"/>
        <w:ind w:left="426" w:hanging="426"/>
        <w:jc w:val="center"/>
        <w:rPr>
          <w:rFonts w:ascii="Times New Roman" w:hAnsi="Times New Roman"/>
          <w:b/>
          <w:sz w:val="24"/>
          <w:szCs w:val="24"/>
        </w:rPr>
      </w:pPr>
    </w:p>
    <w:p w:rsidR="00AB0E0A" w:rsidRPr="000874C9" w:rsidRDefault="00AB0E0A" w:rsidP="00AB0E0A">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1. </w:t>
      </w:r>
      <w:r w:rsidRPr="000874C9">
        <w:rPr>
          <w:rFonts w:ascii="Times New Roman" w:hAnsi="Times New Roman"/>
          <w:sz w:val="24"/>
          <w:szCs w:val="24"/>
        </w:rPr>
        <w:tab/>
      </w:r>
      <w:r w:rsidR="009C5EF1" w:rsidRPr="000874C9">
        <w:rPr>
          <w:rFonts w:ascii="Times New Roman" w:hAnsi="Times New Roman"/>
          <w:sz w:val="24"/>
          <w:szCs w:val="24"/>
        </w:rPr>
        <w:t xml:space="preserve">Wnioskodawcy przysługuje  prawo do wycofania wniosku na każdym etapie oceny </w:t>
      </w:r>
      <w:r w:rsidR="000874C9">
        <w:rPr>
          <w:rFonts w:ascii="Times New Roman" w:hAnsi="Times New Roman"/>
          <w:sz w:val="24"/>
          <w:szCs w:val="24"/>
        </w:rPr>
        <w:t xml:space="preserve">                 </w:t>
      </w:r>
      <w:r w:rsidR="009C5EF1" w:rsidRPr="000874C9">
        <w:rPr>
          <w:rFonts w:ascii="Times New Roman" w:hAnsi="Times New Roman"/>
          <w:sz w:val="24"/>
          <w:szCs w:val="24"/>
        </w:rPr>
        <w:t xml:space="preserve">i wyboru wniosku </w:t>
      </w:r>
      <w:r w:rsidRPr="000874C9">
        <w:rPr>
          <w:rFonts w:ascii="Times New Roman" w:hAnsi="Times New Roman"/>
          <w:sz w:val="24"/>
          <w:szCs w:val="24"/>
        </w:rPr>
        <w:t xml:space="preserve">po pisemnym zawiadomieniu LGD. Wycofanie wniosku w sposób skuteczny przed podpisaniem umowy nie wywołuje żadnych skutków prawnych, </w:t>
      </w:r>
      <w:r w:rsidR="000874C9">
        <w:rPr>
          <w:rFonts w:ascii="Times New Roman" w:hAnsi="Times New Roman"/>
          <w:sz w:val="24"/>
          <w:szCs w:val="24"/>
        </w:rPr>
        <w:t xml:space="preserve">             </w:t>
      </w:r>
      <w:r w:rsidRPr="000874C9">
        <w:rPr>
          <w:rFonts w:ascii="Times New Roman" w:hAnsi="Times New Roman"/>
          <w:sz w:val="24"/>
          <w:szCs w:val="24"/>
        </w:rPr>
        <w:t>a podmiot, który złożył, a następnie skutecznie wycofał wniosek będzie traktowany jakby tego wniosku nie złożył. Wycofanie wniosku po podpisaniu umowy wiąże się</w:t>
      </w:r>
      <w:r w:rsidR="000874C9">
        <w:rPr>
          <w:rFonts w:ascii="Times New Roman" w:hAnsi="Times New Roman"/>
          <w:sz w:val="24"/>
          <w:szCs w:val="24"/>
        </w:rPr>
        <w:t xml:space="preserve">               </w:t>
      </w:r>
      <w:r w:rsidRPr="000874C9">
        <w:rPr>
          <w:rFonts w:ascii="Times New Roman" w:hAnsi="Times New Roman"/>
          <w:sz w:val="24"/>
          <w:szCs w:val="24"/>
        </w:rPr>
        <w:t xml:space="preserve"> z rezygnacją z realizacji umowy o powierzenie grantu, co może spowodować nałożenie sankcji, zgodnie z postanowieniami tej umowy.</w:t>
      </w:r>
    </w:p>
    <w:p w:rsidR="00AB0E0A" w:rsidRPr="000874C9" w:rsidRDefault="00AB0E0A" w:rsidP="00AB0E0A">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2. </w:t>
      </w:r>
      <w:r w:rsidRPr="000874C9">
        <w:rPr>
          <w:rFonts w:ascii="Times New Roman" w:hAnsi="Times New Roman"/>
          <w:sz w:val="24"/>
          <w:szCs w:val="24"/>
        </w:rPr>
        <w:tab/>
        <w:t xml:space="preserve">W przypadku wycofania wniosku w całości, jeżeli </w:t>
      </w:r>
      <w:proofErr w:type="spellStart"/>
      <w:r w:rsidRPr="000874C9">
        <w:rPr>
          <w:rFonts w:ascii="Times New Roman" w:hAnsi="Times New Roman"/>
          <w:sz w:val="24"/>
          <w:szCs w:val="24"/>
        </w:rPr>
        <w:t>grantobiorca</w:t>
      </w:r>
      <w:proofErr w:type="spellEnd"/>
      <w:r w:rsidRPr="000874C9">
        <w:rPr>
          <w:rFonts w:ascii="Times New Roman" w:hAnsi="Times New Roman"/>
          <w:sz w:val="24"/>
          <w:szCs w:val="24"/>
        </w:rPr>
        <w:t xml:space="preserve"> wystąpi pisemnie</w:t>
      </w:r>
      <w:r w:rsidR="000874C9">
        <w:rPr>
          <w:rFonts w:ascii="Times New Roman" w:hAnsi="Times New Roman"/>
          <w:sz w:val="24"/>
          <w:szCs w:val="24"/>
        </w:rPr>
        <w:t xml:space="preserve">                  </w:t>
      </w:r>
      <w:r w:rsidRPr="000874C9">
        <w:rPr>
          <w:rFonts w:ascii="Times New Roman" w:hAnsi="Times New Roman"/>
          <w:sz w:val="24"/>
          <w:szCs w:val="24"/>
        </w:rPr>
        <w:t xml:space="preserve"> o zwrot złożonych dokumentów, LGD zwróci oryginały dokumentów/załączników (zostawiając w biurze LGD ich kopie). Dokumenty </w:t>
      </w:r>
      <w:proofErr w:type="spellStart"/>
      <w:r w:rsidRPr="000874C9">
        <w:rPr>
          <w:rFonts w:ascii="Times New Roman" w:hAnsi="Times New Roman"/>
          <w:sz w:val="24"/>
          <w:szCs w:val="24"/>
        </w:rPr>
        <w:t>grantobiorca</w:t>
      </w:r>
      <w:proofErr w:type="spellEnd"/>
      <w:r w:rsidRPr="000874C9">
        <w:rPr>
          <w:rFonts w:ascii="Times New Roman" w:hAnsi="Times New Roman"/>
          <w:sz w:val="24"/>
          <w:szCs w:val="24"/>
        </w:rPr>
        <w:t xml:space="preserve"> musi odebrać osobiście w biurze LGD.</w:t>
      </w:r>
    </w:p>
    <w:p w:rsidR="0009149A" w:rsidRDefault="0009149A" w:rsidP="00AB0E0A">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3. </w:t>
      </w:r>
      <w:r w:rsidRPr="000874C9">
        <w:rPr>
          <w:rFonts w:ascii="Times New Roman" w:hAnsi="Times New Roman"/>
          <w:sz w:val="24"/>
          <w:szCs w:val="24"/>
        </w:rPr>
        <w:tab/>
      </w:r>
      <w:r w:rsidR="007F0811">
        <w:rPr>
          <w:rFonts w:ascii="Times New Roman" w:hAnsi="Times New Roman"/>
          <w:sz w:val="24"/>
          <w:szCs w:val="24"/>
        </w:rPr>
        <w:t>Biuro LGD archiwizuje zawiadomienia o wycofaniu wniosku lub inne deklaracje związane z wnioskiem.</w:t>
      </w:r>
    </w:p>
    <w:p w:rsidR="007F0811" w:rsidRDefault="007F0811" w:rsidP="00AB0E0A">
      <w:pPr>
        <w:tabs>
          <w:tab w:val="left" w:pos="426"/>
        </w:tabs>
        <w:spacing w:after="0" w:line="240" w:lineRule="auto"/>
        <w:ind w:left="426" w:hanging="426"/>
        <w:jc w:val="both"/>
        <w:rPr>
          <w:rFonts w:ascii="Times New Roman" w:hAnsi="Times New Roman"/>
          <w:sz w:val="24"/>
          <w:szCs w:val="24"/>
        </w:rPr>
      </w:pPr>
    </w:p>
    <w:p w:rsidR="007F0811" w:rsidRPr="000874C9" w:rsidRDefault="007F0811" w:rsidP="00AB0E0A">
      <w:pPr>
        <w:tabs>
          <w:tab w:val="left" w:pos="426"/>
        </w:tabs>
        <w:spacing w:after="0" w:line="240" w:lineRule="auto"/>
        <w:ind w:left="426" w:hanging="426"/>
        <w:jc w:val="both"/>
        <w:rPr>
          <w:rFonts w:ascii="Times New Roman" w:hAnsi="Times New Roman"/>
          <w:sz w:val="24"/>
          <w:szCs w:val="24"/>
        </w:rPr>
      </w:pPr>
    </w:p>
    <w:p w:rsidR="000B5508" w:rsidRPr="000874C9" w:rsidRDefault="000B5508" w:rsidP="00B127BA">
      <w:pPr>
        <w:tabs>
          <w:tab w:val="left" w:pos="426"/>
        </w:tabs>
        <w:spacing w:after="0" w:line="240" w:lineRule="auto"/>
        <w:ind w:left="426" w:hanging="426"/>
        <w:jc w:val="both"/>
        <w:rPr>
          <w:rFonts w:ascii="Times New Roman" w:hAnsi="Times New Roman"/>
          <w:sz w:val="24"/>
          <w:szCs w:val="24"/>
        </w:rPr>
      </w:pPr>
    </w:p>
    <w:p w:rsidR="003E158B" w:rsidRPr="00B514E2" w:rsidRDefault="00AB0E0A" w:rsidP="003E158B">
      <w:pPr>
        <w:tabs>
          <w:tab w:val="left" w:pos="426"/>
        </w:tabs>
        <w:spacing w:after="0" w:line="240" w:lineRule="auto"/>
        <w:ind w:left="426" w:hanging="426"/>
        <w:jc w:val="center"/>
        <w:rPr>
          <w:rFonts w:ascii="Times New Roman" w:hAnsi="Times New Roman"/>
          <w:b/>
          <w:sz w:val="24"/>
          <w:szCs w:val="24"/>
        </w:rPr>
      </w:pPr>
      <w:r w:rsidRPr="00B514E2">
        <w:rPr>
          <w:rFonts w:ascii="Times New Roman" w:hAnsi="Times New Roman"/>
          <w:b/>
          <w:sz w:val="24"/>
          <w:szCs w:val="24"/>
        </w:rPr>
        <w:t>§ 1</w:t>
      </w:r>
      <w:r w:rsidR="0009149A" w:rsidRPr="00B514E2">
        <w:rPr>
          <w:rFonts w:ascii="Times New Roman" w:hAnsi="Times New Roman"/>
          <w:b/>
          <w:sz w:val="24"/>
          <w:szCs w:val="24"/>
        </w:rPr>
        <w:t>5</w:t>
      </w:r>
    </w:p>
    <w:p w:rsidR="003E158B" w:rsidRPr="000874C9" w:rsidRDefault="003C61BD" w:rsidP="003E158B">
      <w:pPr>
        <w:tabs>
          <w:tab w:val="left" w:pos="426"/>
        </w:tabs>
        <w:spacing w:after="0" w:line="240" w:lineRule="auto"/>
        <w:ind w:left="426" w:hanging="426"/>
        <w:jc w:val="center"/>
        <w:rPr>
          <w:rFonts w:ascii="Times New Roman" w:hAnsi="Times New Roman"/>
          <w:b/>
          <w:sz w:val="24"/>
          <w:szCs w:val="24"/>
        </w:rPr>
      </w:pPr>
      <w:r>
        <w:rPr>
          <w:rFonts w:ascii="Times New Roman" w:hAnsi="Times New Roman"/>
          <w:b/>
          <w:sz w:val="24"/>
          <w:szCs w:val="24"/>
        </w:rPr>
        <w:t>Ocena zgodności zadania z LSR</w:t>
      </w:r>
    </w:p>
    <w:p w:rsidR="000B5508" w:rsidRPr="000874C9" w:rsidRDefault="000B5508" w:rsidP="003E158B">
      <w:pPr>
        <w:tabs>
          <w:tab w:val="left" w:pos="426"/>
        </w:tabs>
        <w:spacing w:after="0" w:line="240" w:lineRule="auto"/>
        <w:ind w:left="426" w:hanging="426"/>
        <w:jc w:val="center"/>
        <w:rPr>
          <w:rFonts w:ascii="Times New Roman" w:hAnsi="Times New Roman"/>
          <w:b/>
          <w:sz w:val="24"/>
          <w:szCs w:val="24"/>
        </w:rPr>
      </w:pPr>
    </w:p>
    <w:p w:rsidR="00FA4018" w:rsidRDefault="003E158B">
      <w:pPr>
        <w:pStyle w:val="Akapitzlist"/>
        <w:widowControl w:val="0"/>
        <w:tabs>
          <w:tab w:val="left" w:pos="284"/>
        </w:tabs>
        <w:suppressAutoHyphens/>
        <w:spacing w:after="0" w:line="240" w:lineRule="auto"/>
        <w:ind w:left="0"/>
        <w:jc w:val="both"/>
        <w:rPr>
          <w:rFonts w:ascii="Times New Roman" w:hAnsi="Times New Roman"/>
          <w:sz w:val="24"/>
          <w:szCs w:val="24"/>
        </w:rPr>
      </w:pPr>
      <w:r w:rsidRPr="000874C9">
        <w:rPr>
          <w:rFonts w:ascii="Times New Roman" w:hAnsi="Times New Roman"/>
          <w:sz w:val="24"/>
          <w:szCs w:val="24"/>
        </w:rPr>
        <w:t>1</w:t>
      </w:r>
      <w:r w:rsidR="00C15971">
        <w:rPr>
          <w:rFonts w:ascii="Times New Roman" w:hAnsi="Times New Roman"/>
          <w:sz w:val="24"/>
          <w:szCs w:val="24"/>
        </w:rPr>
        <w:t>.</w:t>
      </w:r>
      <w:r w:rsidR="009042C3" w:rsidRPr="000874C9">
        <w:rPr>
          <w:rFonts w:ascii="Times New Roman" w:hAnsi="Times New Roman"/>
          <w:sz w:val="24"/>
          <w:szCs w:val="24"/>
        </w:rPr>
        <w:tab/>
      </w:r>
      <w:r w:rsidR="007A1A50" w:rsidRPr="007A1A50">
        <w:rPr>
          <w:rFonts w:ascii="Times New Roman" w:eastAsia="Times New Roman" w:hAnsi="Times New Roman"/>
          <w:sz w:val="24"/>
          <w:szCs w:val="24"/>
        </w:rPr>
        <w:t xml:space="preserve">W </w:t>
      </w:r>
      <w:r w:rsidR="007A1A50" w:rsidRPr="007A1A50">
        <w:rPr>
          <w:rFonts w:ascii="Times New Roman" w:hAnsi="Times New Roman"/>
          <w:sz w:val="24"/>
          <w:szCs w:val="24"/>
        </w:rPr>
        <w:t>terminie 90 dni od dnia następującego po ostatnim dniu terminu składania wniosków o powierzenie grantu LGD dokonuje oceny zgodności operacji z LSR, wybiera operacje grantowe oraz ustala kwotę wsparcia.</w:t>
      </w:r>
    </w:p>
    <w:p w:rsidR="00FA4018" w:rsidRDefault="00C15971">
      <w:pPr>
        <w:tabs>
          <w:tab w:val="left" w:pos="0"/>
          <w:tab w:val="left" w:pos="142"/>
          <w:tab w:val="left" w:pos="567"/>
        </w:tabs>
        <w:spacing w:after="0" w:line="240" w:lineRule="auto"/>
        <w:jc w:val="both"/>
        <w:rPr>
          <w:rFonts w:ascii="Times New Roman" w:hAnsi="Times New Roman"/>
          <w:sz w:val="24"/>
          <w:szCs w:val="24"/>
        </w:rPr>
      </w:pPr>
      <w:r w:rsidRPr="00C15971">
        <w:rPr>
          <w:rFonts w:ascii="Times New Roman" w:hAnsi="Times New Roman"/>
          <w:sz w:val="24"/>
          <w:szCs w:val="24"/>
        </w:rPr>
        <w:t xml:space="preserve">2. </w:t>
      </w:r>
      <w:r w:rsidR="009042C3" w:rsidRPr="00C15971">
        <w:rPr>
          <w:rFonts w:ascii="Times New Roman" w:hAnsi="Times New Roman"/>
          <w:sz w:val="24"/>
          <w:szCs w:val="24"/>
        </w:rPr>
        <w:t xml:space="preserve">Przez zadania zgodne z LSR rozumie się te, które spełniają wymagania określone w art. 21 ust. 2 ustawy RLKS. Wniosek </w:t>
      </w:r>
      <w:proofErr w:type="spellStart"/>
      <w:r w:rsidR="009042C3" w:rsidRPr="00C15971">
        <w:rPr>
          <w:rFonts w:ascii="Times New Roman" w:hAnsi="Times New Roman"/>
          <w:sz w:val="24"/>
          <w:szCs w:val="24"/>
        </w:rPr>
        <w:t>Grantobiorcy</w:t>
      </w:r>
      <w:proofErr w:type="spellEnd"/>
      <w:r w:rsidR="009042C3" w:rsidRPr="00C15971">
        <w:rPr>
          <w:rFonts w:ascii="Times New Roman" w:hAnsi="Times New Roman"/>
          <w:sz w:val="24"/>
          <w:szCs w:val="24"/>
        </w:rPr>
        <w:t xml:space="preserve"> podlega ocenie zgodności z LSR przede wszystkim poprzez ocenę zgodności z zakresem projektu grantowego.</w:t>
      </w:r>
    </w:p>
    <w:p w:rsidR="00FA4018" w:rsidRDefault="00C15971">
      <w:pPr>
        <w:widowControl w:val="0"/>
        <w:tabs>
          <w:tab w:val="left" w:pos="284"/>
        </w:tabs>
        <w:spacing w:after="0" w:line="240" w:lineRule="auto"/>
        <w:ind w:left="644" w:hanging="644"/>
        <w:contextualSpacing/>
        <w:jc w:val="both"/>
        <w:rPr>
          <w:rFonts w:ascii="Times New Roman" w:hAnsi="Times New Roman"/>
          <w:sz w:val="24"/>
          <w:szCs w:val="24"/>
        </w:rPr>
      </w:pPr>
      <w:r w:rsidRPr="00C15971">
        <w:rPr>
          <w:rFonts w:ascii="Times New Roman" w:hAnsi="Times New Roman"/>
          <w:sz w:val="24"/>
          <w:szCs w:val="24"/>
        </w:rPr>
        <w:t>3</w:t>
      </w:r>
      <w:r w:rsidR="009042C3" w:rsidRPr="00C15971">
        <w:rPr>
          <w:rFonts w:ascii="Times New Roman" w:hAnsi="Times New Roman"/>
          <w:sz w:val="24"/>
          <w:szCs w:val="24"/>
        </w:rPr>
        <w:t xml:space="preserve">.  </w:t>
      </w:r>
      <w:r w:rsidR="007A1A50" w:rsidRPr="007A1A50">
        <w:rPr>
          <w:rFonts w:ascii="Times New Roman" w:hAnsi="Times New Roman"/>
          <w:sz w:val="24"/>
          <w:szCs w:val="24"/>
        </w:rPr>
        <w:t xml:space="preserve"> Przez operację zgodną z LSR rozumie się operacje, która: </w:t>
      </w:r>
    </w:p>
    <w:p w:rsidR="00FA4018" w:rsidRDefault="007A1A50">
      <w:pPr>
        <w:widowControl w:val="0"/>
        <w:numPr>
          <w:ilvl w:val="0"/>
          <w:numId w:val="65"/>
        </w:numPr>
        <w:tabs>
          <w:tab w:val="left" w:pos="284"/>
        </w:tabs>
        <w:spacing w:after="0" w:line="240" w:lineRule="auto"/>
        <w:ind w:hanging="644"/>
        <w:contextualSpacing/>
        <w:jc w:val="both"/>
        <w:rPr>
          <w:rFonts w:ascii="Times New Roman" w:hAnsi="Times New Roman"/>
          <w:sz w:val="24"/>
          <w:szCs w:val="24"/>
        </w:rPr>
      </w:pPr>
      <w:r w:rsidRPr="007A1A50">
        <w:rPr>
          <w:rFonts w:ascii="Times New Roman" w:hAnsi="Times New Roman"/>
          <w:sz w:val="24"/>
          <w:szCs w:val="24"/>
        </w:rPr>
        <w:t>zakłada realizację celów głównych i szczegółowych LSR, przez osiąganie zaplanowanych w LSR wskaźników,</w:t>
      </w:r>
    </w:p>
    <w:p w:rsidR="00FA4018" w:rsidRDefault="007A1A50">
      <w:pPr>
        <w:widowControl w:val="0"/>
        <w:numPr>
          <w:ilvl w:val="0"/>
          <w:numId w:val="65"/>
        </w:numPr>
        <w:tabs>
          <w:tab w:val="left" w:pos="284"/>
        </w:tabs>
        <w:spacing w:after="0" w:line="240" w:lineRule="auto"/>
        <w:ind w:hanging="644"/>
        <w:contextualSpacing/>
        <w:jc w:val="both"/>
        <w:rPr>
          <w:rFonts w:ascii="Times New Roman" w:hAnsi="Times New Roman"/>
          <w:sz w:val="24"/>
          <w:szCs w:val="24"/>
        </w:rPr>
      </w:pPr>
      <w:r w:rsidRPr="007A1A50">
        <w:rPr>
          <w:rFonts w:ascii="Times New Roman" w:hAnsi="Times New Roman"/>
          <w:sz w:val="24"/>
          <w:szCs w:val="24"/>
        </w:rPr>
        <w:t xml:space="preserve">jest zgodna z programem, w ramach którego jest planowana realizacja tej operacji, w tym z warunkami, o których mowa w art. 19 ust. 4 </w:t>
      </w:r>
      <w:proofErr w:type="spellStart"/>
      <w:r w:rsidRPr="007A1A50">
        <w:rPr>
          <w:rFonts w:ascii="Times New Roman" w:hAnsi="Times New Roman"/>
          <w:sz w:val="24"/>
          <w:szCs w:val="24"/>
        </w:rPr>
        <w:t>pkt</w:t>
      </w:r>
      <w:proofErr w:type="spellEnd"/>
      <w:r w:rsidRPr="007A1A50">
        <w:rPr>
          <w:rFonts w:ascii="Times New Roman" w:hAnsi="Times New Roman"/>
          <w:sz w:val="24"/>
          <w:szCs w:val="24"/>
        </w:rPr>
        <w:t xml:space="preserve"> 2 lit. a, oraz na realizację której może być udzielone wsparcie w formie, o której mowa w art. 19 ust. 4 </w:t>
      </w:r>
      <w:proofErr w:type="spellStart"/>
      <w:r w:rsidRPr="007A1A50">
        <w:rPr>
          <w:rFonts w:ascii="Times New Roman" w:hAnsi="Times New Roman"/>
          <w:sz w:val="24"/>
          <w:szCs w:val="24"/>
        </w:rPr>
        <w:t>pkt</w:t>
      </w:r>
      <w:proofErr w:type="spellEnd"/>
      <w:r w:rsidRPr="007A1A50">
        <w:rPr>
          <w:rFonts w:ascii="Times New Roman" w:hAnsi="Times New Roman"/>
          <w:sz w:val="24"/>
          <w:szCs w:val="24"/>
        </w:rPr>
        <w:t xml:space="preserve"> 1 lit. b ,</w:t>
      </w:r>
    </w:p>
    <w:p w:rsidR="00FA4018" w:rsidRDefault="007A1A50">
      <w:pPr>
        <w:widowControl w:val="0"/>
        <w:numPr>
          <w:ilvl w:val="0"/>
          <w:numId w:val="65"/>
        </w:numPr>
        <w:tabs>
          <w:tab w:val="left" w:pos="284"/>
        </w:tabs>
        <w:spacing w:after="0" w:line="240" w:lineRule="auto"/>
        <w:ind w:hanging="644"/>
        <w:contextualSpacing/>
        <w:jc w:val="both"/>
        <w:rPr>
          <w:rFonts w:ascii="Times New Roman" w:hAnsi="Times New Roman"/>
          <w:sz w:val="24"/>
          <w:szCs w:val="24"/>
        </w:rPr>
      </w:pPr>
      <w:r w:rsidRPr="007A1A50">
        <w:rPr>
          <w:rFonts w:ascii="Times New Roman" w:hAnsi="Times New Roman"/>
          <w:sz w:val="24"/>
          <w:szCs w:val="24"/>
        </w:rPr>
        <w:t xml:space="preserve">naborze jest zgodna z zakresem tematycznym, o którym mowa w art. 19 ust. 4 </w:t>
      </w:r>
      <w:proofErr w:type="spellStart"/>
      <w:r w:rsidRPr="007A1A50">
        <w:rPr>
          <w:rFonts w:ascii="Times New Roman" w:hAnsi="Times New Roman"/>
          <w:sz w:val="24"/>
          <w:szCs w:val="24"/>
        </w:rPr>
        <w:t>pkt</w:t>
      </w:r>
      <w:proofErr w:type="spellEnd"/>
      <w:r w:rsidRPr="007A1A50">
        <w:rPr>
          <w:rFonts w:ascii="Times New Roman" w:hAnsi="Times New Roman"/>
          <w:sz w:val="24"/>
          <w:szCs w:val="24"/>
        </w:rPr>
        <w:t xml:space="preserve"> 1 lit. c,</w:t>
      </w:r>
    </w:p>
    <w:p w:rsidR="00FA4018" w:rsidRDefault="007A1A50">
      <w:pPr>
        <w:widowControl w:val="0"/>
        <w:numPr>
          <w:ilvl w:val="0"/>
          <w:numId w:val="65"/>
        </w:numPr>
        <w:tabs>
          <w:tab w:val="left" w:pos="284"/>
        </w:tabs>
        <w:spacing w:after="0" w:line="240" w:lineRule="auto"/>
        <w:ind w:hanging="644"/>
        <w:contextualSpacing/>
        <w:jc w:val="both"/>
        <w:rPr>
          <w:rFonts w:ascii="Times New Roman" w:hAnsi="Times New Roman"/>
          <w:sz w:val="24"/>
          <w:szCs w:val="24"/>
        </w:rPr>
      </w:pPr>
      <w:r w:rsidRPr="007A1A50">
        <w:rPr>
          <w:rFonts w:ascii="Times New Roman" w:hAnsi="Times New Roman"/>
          <w:sz w:val="24"/>
          <w:szCs w:val="24"/>
        </w:rPr>
        <w:t>jest objęta wnioskiem o udzielenie wsparcia, który został złożony w miejscu i terminie wskazanym w ogłoszeniu o naborze wniosków o udzielenie wsparcia, o którym mowa w art. 35 ust. 1 lit. b rozporządzenia nr 1303/2013,</w:t>
      </w:r>
    </w:p>
    <w:p w:rsidR="008A0374" w:rsidRPr="00C15971" w:rsidRDefault="007A1A50" w:rsidP="008A0374">
      <w:pPr>
        <w:spacing w:after="0" w:line="240" w:lineRule="auto"/>
        <w:contextualSpacing/>
        <w:jc w:val="both"/>
        <w:rPr>
          <w:rFonts w:ascii="Times New Roman" w:eastAsia="Times New Roman" w:hAnsi="Times New Roman"/>
          <w:sz w:val="24"/>
          <w:szCs w:val="24"/>
          <w:lang w:eastAsia="pl-PL"/>
        </w:rPr>
      </w:pPr>
      <w:r w:rsidRPr="007A1A50">
        <w:rPr>
          <w:rFonts w:ascii="Times New Roman" w:hAnsi="Times New Roman"/>
          <w:sz w:val="24"/>
          <w:szCs w:val="24"/>
        </w:rPr>
        <w:t xml:space="preserve">4. LGD ocenia zgodność zadania z LSR </w:t>
      </w:r>
    </w:p>
    <w:p w:rsidR="008A0374" w:rsidRPr="00C15971" w:rsidRDefault="007A1A50" w:rsidP="008A0374">
      <w:pPr>
        <w:spacing w:after="0" w:line="240" w:lineRule="auto"/>
        <w:contextualSpacing/>
        <w:jc w:val="both"/>
        <w:rPr>
          <w:rFonts w:ascii="Times New Roman" w:eastAsia="Times New Roman" w:hAnsi="Times New Roman"/>
          <w:sz w:val="24"/>
          <w:szCs w:val="24"/>
          <w:lang w:eastAsia="pl-PL"/>
        </w:rPr>
      </w:pPr>
      <w:r w:rsidRPr="007A1A50">
        <w:rPr>
          <w:rFonts w:ascii="Times New Roman" w:eastAsia="Times New Roman" w:hAnsi="Times New Roman"/>
          <w:sz w:val="24"/>
          <w:szCs w:val="24"/>
          <w:lang w:eastAsia="pl-PL"/>
        </w:rPr>
        <w:t>5. Ocena zgodności zadania  z LSR dokonywana jest przez pracownika biura upoważnionego do dokonywania oceny zgodności zadania z LSR, w ramach którego jest planowana realizacja tej operacji a następnie sprawdzana przez pracownika biura upoważnionego do dokonywania sprawdzenia oceny zgodności zadania z LSR, w ramach którego jest planowana realizacja tej operacji.</w:t>
      </w:r>
    </w:p>
    <w:p w:rsidR="00B10272" w:rsidRPr="00C15971" w:rsidRDefault="007A1A50" w:rsidP="00B10272">
      <w:pPr>
        <w:numPr>
          <w:ilvl w:val="0"/>
          <w:numId w:val="66"/>
        </w:numPr>
        <w:spacing w:after="0" w:line="240" w:lineRule="auto"/>
        <w:ind w:left="284" w:hanging="284"/>
        <w:contextualSpacing/>
        <w:jc w:val="both"/>
        <w:rPr>
          <w:rFonts w:ascii="Times New Roman" w:eastAsia="Times New Roman" w:hAnsi="Times New Roman"/>
          <w:sz w:val="24"/>
          <w:szCs w:val="24"/>
          <w:lang w:eastAsia="pl-PL"/>
        </w:rPr>
      </w:pPr>
      <w:r w:rsidRPr="007A1A50">
        <w:rPr>
          <w:rFonts w:ascii="Times New Roman" w:eastAsia="Times New Roman" w:hAnsi="Times New Roman"/>
          <w:sz w:val="24"/>
          <w:szCs w:val="24"/>
          <w:lang w:eastAsia="pl-PL"/>
        </w:rPr>
        <w:t xml:space="preserve">Wynik oceny zgodności zadania z LSR dokonywany jest zgodnie z procedurą oraz przy zastosowaniu  karty stanowiącej załącznik 1 do Procedury w części A Karty. Wnioski i operacje, które przeszły pozytywnie weryfikację zgodności operacji z LSR podlegają </w:t>
      </w:r>
      <w:r w:rsidRPr="007A1A50">
        <w:rPr>
          <w:rFonts w:ascii="Times New Roman" w:eastAsia="Times New Roman" w:hAnsi="Times New Roman"/>
          <w:sz w:val="24"/>
          <w:szCs w:val="24"/>
          <w:lang w:eastAsia="pl-PL"/>
        </w:rPr>
        <w:lastRenderedPageBreak/>
        <w:t xml:space="preserve">dalszej ocenie i wyborowi operacji do dofinansowania na podstawie lokalnych kryteriów wyboru dokonywanemu przez Radę. </w:t>
      </w:r>
    </w:p>
    <w:p w:rsidR="00B10272" w:rsidRPr="00C15971" w:rsidRDefault="007A1A50" w:rsidP="00B10272">
      <w:pPr>
        <w:numPr>
          <w:ilvl w:val="0"/>
          <w:numId w:val="66"/>
        </w:numPr>
        <w:spacing w:after="0" w:line="240" w:lineRule="auto"/>
        <w:ind w:left="284" w:hanging="284"/>
        <w:contextualSpacing/>
        <w:jc w:val="both"/>
        <w:rPr>
          <w:rFonts w:ascii="Times New Roman" w:eastAsia="Times New Roman" w:hAnsi="Times New Roman"/>
          <w:sz w:val="24"/>
          <w:szCs w:val="24"/>
          <w:lang w:eastAsia="pl-PL"/>
        </w:rPr>
      </w:pPr>
      <w:r w:rsidRPr="007A1A50">
        <w:rPr>
          <w:rFonts w:ascii="Times New Roman" w:eastAsia="Times New Roman" w:hAnsi="Times New Roman"/>
          <w:sz w:val="24"/>
          <w:szCs w:val="24"/>
          <w:lang w:eastAsia="pl-PL"/>
        </w:rPr>
        <w:t xml:space="preserve">Zadania, które  nie są zgodne  z LSR nie podlegają ocenie zgodności realizacji operacji                            z lokalnymi kryteriami wyboru i tym samym nie podlegają wyborowi. Wobec tych zadań Rada podejmuje decyzję w formie uchwały, odrębnie do każdego zadania  oraz zostaje sporządzona lista operacji niezgodnych z LSR. </w:t>
      </w:r>
    </w:p>
    <w:p w:rsidR="00FA4018" w:rsidRDefault="00FA4018">
      <w:pPr>
        <w:tabs>
          <w:tab w:val="left" w:pos="3620"/>
          <w:tab w:val="center" w:pos="4716"/>
        </w:tabs>
        <w:spacing w:after="0" w:line="240" w:lineRule="auto"/>
        <w:rPr>
          <w:rFonts w:ascii="Times New Roman" w:hAnsi="Times New Roman"/>
          <w:b/>
          <w:sz w:val="24"/>
          <w:szCs w:val="24"/>
        </w:rPr>
      </w:pPr>
    </w:p>
    <w:p w:rsidR="00B127BA" w:rsidRPr="000874C9" w:rsidRDefault="00B127BA" w:rsidP="00CC6722">
      <w:pPr>
        <w:tabs>
          <w:tab w:val="left" w:pos="3620"/>
          <w:tab w:val="center" w:pos="4716"/>
        </w:tabs>
        <w:spacing w:after="0" w:line="240" w:lineRule="auto"/>
        <w:ind w:left="426" w:hanging="426"/>
        <w:jc w:val="center"/>
        <w:rPr>
          <w:rFonts w:ascii="Times New Roman" w:hAnsi="Times New Roman"/>
          <w:b/>
          <w:sz w:val="24"/>
          <w:szCs w:val="24"/>
        </w:rPr>
      </w:pPr>
      <w:r w:rsidRPr="000874C9">
        <w:rPr>
          <w:rFonts w:ascii="Times New Roman" w:hAnsi="Times New Roman"/>
          <w:b/>
          <w:sz w:val="24"/>
          <w:szCs w:val="24"/>
        </w:rPr>
        <w:t>§ 1</w:t>
      </w:r>
      <w:r w:rsidR="00884948" w:rsidRPr="000874C9">
        <w:rPr>
          <w:rFonts w:ascii="Times New Roman" w:hAnsi="Times New Roman"/>
          <w:b/>
          <w:sz w:val="24"/>
          <w:szCs w:val="24"/>
        </w:rPr>
        <w:t>6</w:t>
      </w:r>
    </w:p>
    <w:p w:rsidR="00B127BA" w:rsidRPr="000874C9" w:rsidRDefault="004264EC" w:rsidP="00B127BA">
      <w:pPr>
        <w:tabs>
          <w:tab w:val="left" w:pos="426"/>
        </w:tabs>
        <w:spacing w:after="0" w:line="240" w:lineRule="auto"/>
        <w:jc w:val="center"/>
        <w:rPr>
          <w:rFonts w:ascii="Times New Roman" w:hAnsi="Times New Roman"/>
          <w:b/>
          <w:sz w:val="24"/>
          <w:szCs w:val="24"/>
        </w:rPr>
      </w:pPr>
      <w:r>
        <w:rPr>
          <w:rFonts w:ascii="Times New Roman" w:hAnsi="Times New Roman"/>
          <w:b/>
          <w:sz w:val="24"/>
          <w:szCs w:val="24"/>
        </w:rPr>
        <w:t xml:space="preserve"> Ocena zgodności realizacji zadania z lokalnymi kryteriami wyboru</w:t>
      </w:r>
    </w:p>
    <w:p w:rsidR="00B127BA" w:rsidRPr="000874C9" w:rsidRDefault="00B127BA" w:rsidP="00B127BA">
      <w:pPr>
        <w:tabs>
          <w:tab w:val="left" w:pos="426"/>
        </w:tabs>
        <w:spacing w:after="0" w:line="240" w:lineRule="auto"/>
        <w:jc w:val="center"/>
        <w:rPr>
          <w:rFonts w:ascii="Times New Roman" w:hAnsi="Times New Roman"/>
          <w:b/>
          <w:sz w:val="24"/>
          <w:szCs w:val="24"/>
        </w:rPr>
      </w:pPr>
    </w:p>
    <w:p w:rsidR="00FC3DAF" w:rsidRPr="000C0133" w:rsidRDefault="00B127BA" w:rsidP="000C0133">
      <w:pPr>
        <w:numPr>
          <w:ilvl w:val="2"/>
          <w:numId w:val="8"/>
        </w:numPr>
        <w:tabs>
          <w:tab w:val="clear" w:pos="1440"/>
          <w:tab w:val="num"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Wybór </w:t>
      </w:r>
      <w:proofErr w:type="spellStart"/>
      <w:r w:rsidR="00813D95" w:rsidRPr="000874C9">
        <w:rPr>
          <w:rFonts w:ascii="Times New Roman" w:hAnsi="Times New Roman"/>
          <w:sz w:val="24"/>
          <w:szCs w:val="24"/>
        </w:rPr>
        <w:t>grantobiorców</w:t>
      </w:r>
      <w:proofErr w:type="spellEnd"/>
      <w:r w:rsidR="00813D95" w:rsidRPr="000874C9">
        <w:rPr>
          <w:rFonts w:ascii="Times New Roman" w:hAnsi="Times New Roman"/>
          <w:sz w:val="24"/>
          <w:szCs w:val="24"/>
        </w:rPr>
        <w:t xml:space="preserve"> </w:t>
      </w:r>
      <w:r w:rsidRPr="000874C9">
        <w:rPr>
          <w:rFonts w:ascii="Times New Roman" w:hAnsi="Times New Roman"/>
          <w:sz w:val="24"/>
          <w:szCs w:val="24"/>
        </w:rPr>
        <w:t>dokonywany jest przez Radę na podstawie lokalnych kryteriów wyboru</w:t>
      </w:r>
      <w:r w:rsidR="00403E07" w:rsidRPr="000874C9">
        <w:rPr>
          <w:rFonts w:ascii="Times New Roman" w:hAnsi="Times New Roman"/>
          <w:sz w:val="24"/>
          <w:szCs w:val="24"/>
        </w:rPr>
        <w:t xml:space="preserve"> -</w:t>
      </w:r>
      <w:r w:rsidRPr="000874C9">
        <w:rPr>
          <w:rFonts w:ascii="Times New Roman" w:hAnsi="Times New Roman"/>
          <w:sz w:val="24"/>
          <w:szCs w:val="24"/>
        </w:rPr>
        <w:t xml:space="preserve"> załącznik nr </w:t>
      </w:r>
      <w:r w:rsidR="006C1EA7">
        <w:rPr>
          <w:rFonts w:ascii="Times New Roman" w:hAnsi="Times New Roman"/>
          <w:sz w:val="24"/>
          <w:szCs w:val="24"/>
        </w:rPr>
        <w:t>1</w:t>
      </w:r>
      <w:r w:rsidR="004264EC">
        <w:rPr>
          <w:rFonts w:ascii="Times New Roman" w:hAnsi="Times New Roman"/>
          <w:sz w:val="24"/>
          <w:szCs w:val="24"/>
        </w:rPr>
        <w:t>5</w:t>
      </w:r>
      <w:r w:rsidRPr="000874C9">
        <w:rPr>
          <w:rFonts w:ascii="Times New Roman" w:hAnsi="Times New Roman"/>
          <w:sz w:val="24"/>
          <w:szCs w:val="24"/>
        </w:rPr>
        <w:t xml:space="preserve"> do Procedury </w:t>
      </w:r>
      <w:r w:rsidR="00D1733B" w:rsidRPr="000874C9">
        <w:rPr>
          <w:rFonts w:ascii="Times New Roman" w:hAnsi="Times New Roman"/>
          <w:sz w:val="24"/>
          <w:szCs w:val="24"/>
        </w:rPr>
        <w:t xml:space="preserve">– Kryteria wyboru </w:t>
      </w:r>
      <w:proofErr w:type="spellStart"/>
      <w:r w:rsidR="00D1733B" w:rsidRPr="000874C9">
        <w:rPr>
          <w:rFonts w:ascii="Times New Roman" w:hAnsi="Times New Roman"/>
          <w:sz w:val="24"/>
          <w:szCs w:val="24"/>
        </w:rPr>
        <w:t>grantobiorców</w:t>
      </w:r>
      <w:proofErr w:type="spellEnd"/>
      <w:r w:rsidR="00D1733B" w:rsidRPr="000874C9">
        <w:rPr>
          <w:rFonts w:ascii="Times New Roman" w:hAnsi="Times New Roman"/>
          <w:sz w:val="24"/>
          <w:szCs w:val="24"/>
        </w:rPr>
        <w:t xml:space="preserve"> wraz</w:t>
      </w:r>
      <w:r w:rsidR="006C1EA7">
        <w:rPr>
          <w:rFonts w:ascii="Times New Roman" w:hAnsi="Times New Roman"/>
          <w:sz w:val="24"/>
          <w:szCs w:val="24"/>
        </w:rPr>
        <w:t xml:space="preserve"> </w:t>
      </w:r>
      <w:r w:rsidR="00D1733B" w:rsidRPr="000874C9">
        <w:rPr>
          <w:rFonts w:ascii="Times New Roman" w:hAnsi="Times New Roman"/>
          <w:sz w:val="24"/>
          <w:szCs w:val="24"/>
        </w:rPr>
        <w:t xml:space="preserve"> z procedurą ustalenia lub zmiany kryteriów</w:t>
      </w:r>
      <w:r w:rsidR="003E403D">
        <w:rPr>
          <w:rFonts w:ascii="Times New Roman" w:hAnsi="Times New Roman"/>
          <w:sz w:val="24"/>
          <w:szCs w:val="24"/>
        </w:rPr>
        <w:t xml:space="preserve"> oraz kryteriów dostępu do pomocy wskazanych w obowiązujących przepisach rozporządzenia LSR, a także zgodnie z zasadami określonymi w art. 17 ust. 4 i 5 ustawy  RLKS oraz Wytycznych.</w:t>
      </w:r>
      <w:r w:rsidR="00623FA2">
        <w:rPr>
          <w:rFonts w:ascii="Times New Roman" w:hAnsi="Times New Roman"/>
          <w:sz w:val="24"/>
          <w:szCs w:val="24"/>
        </w:rPr>
        <w:t>.</w:t>
      </w:r>
      <w:r w:rsidRPr="000874C9">
        <w:rPr>
          <w:rFonts w:ascii="Times New Roman" w:hAnsi="Times New Roman"/>
          <w:sz w:val="24"/>
          <w:szCs w:val="24"/>
        </w:rPr>
        <w:t xml:space="preserve"> W ogłoszeniu o naborze wniosków</w:t>
      </w:r>
      <w:r w:rsidR="006C1EA7">
        <w:rPr>
          <w:rFonts w:ascii="Times New Roman" w:hAnsi="Times New Roman"/>
          <w:sz w:val="24"/>
          <w:szCs w:val="24"/>
        </w:rPr>
        <w:t xml:space="preserve"> </w:t>
      </w:r>
      <w:r w:rsidRPr="000874C9">
        <w:rPr>
          <w:rFonts w:ascii="Times New Roman" w:hAnsi="Times New Roman"/>
          <w:sz w:val="24"/>
          <w:szCs w:val="24"/>
        </w:rPr>
        <w:t xml:space="preserve"> o powierzenie grantu w ramach projektu grantowego ustala się minimalną liczbę punktó</w:t>
      </w:r>
      <w:r w:rsidRPr="0044519B">
        <w:rPr>
          <w:rFonts w:ascii="Times New Roman" w:hAnsi="Times New Roman"/>
          <w:sz w:val="24"/>
          <w:szCs w:val="24"/>
        </w:rPr>
        <w:t xml:space="preserve">w </w:t>
      </w:r>
      <w:r w:rsidR="0044519B" w:rsidRPr="0044519B">
        <w:rPr>
          <w:rFonts w:ascii="Times New Roman" w:eastAsia="Times New Roman" w:hAnsi="Times New Roman"/>
          <w:sz w:val="24"/>
          <w:szCs w:val="24"/>
          <w:lang w:eastAsia="pl-PL"/>
        </w:rPr>
        <w:t>(tj. 50%</w:t>
      </w:r>
      <w:r w:rsidR="007A1A50" w:rsidRPr="007A1A50">
        <w:rPr>
          <w:rFonts w:ascii="Times New Roman" w:hAnsi="Times New Roman"/>
          <w:sz w:val="24"/>
          <w:szCs w:val="24"/>
        </w:rPr>
        <w:t xml:space="preserve"> możliwych punktów w ramach oceny zgodnie z lokalnymi kryteriami)</w:t>
      </w:r>
      <w:r w:rsidR="0044519B" w:rsidRPr="0044519B">
        <w:rPr>
          <w:rFonts w:ascii="Times New Roman" w:eastAsia="Times New Roman" w:hAnsi="Times New Roman"/>
          <w:sz w:val="24"/>
          <w:szCs w:val="24"/>
          <w:lang w:eastAsia="pl-PL"/>
        </w:rPr>
        <w:t xml:space="preserve"> </w:t>
      </w:r>
      <w:r w:rsidRPr="0044519B">
        <w:rPr>
          <w:rFonts w:ascii="Times New Roman" w:hAnsi="Times New Roman"/>
          <w:sz w:val="24"/>
          <w:szCs w:val="24"/>
        </w:rPr>
        <w:t xml:space="preserve">koniecznych do otrzymania do wyboru </w:t>
      </w:r>
      <w:proofErr w:type="spellStart"/>
      <w:r w:rsidRPr="0044519B">
        <w:rPr>
          <w:rFonts w:ascii="Times New Roman" w:hAnsi="Times New Roman"/>
          <w:sz w:val="24"/>
          <w:szCs w:val="24"/>
        </w:rPr>
        <w:t>gra</w:t>
      </w:r>
      <w:r w:rsidR="00813D95" w:rsidRPr="0044519B">
        <w:rPr>
          <w:rFonts w:ascii="Times New Roman" w:hAnsi="Times New Roman"/>
          <w:sz w:val="24"/>
          <w:szCs w:val="24"/>
        </w:rPr>
        <w:t>ntobiorców</w:t>
      </w:r>
      <w:proofErr w:type="spellEnd"/>
      <w:r w:rsidRPr="0044519B">
        <w:rPr>
          <w:rFonts w:ascii="Times New Roman" w:hAnsi="Times New Roman"/>
          <w:sz w:val="24"/>
          <w:szCs w:val="24"/>
        </w:rPr>
        <w:t xml:space="preserve"> przez Radę.</w:t>
      </w:r>
    </w:p>
    <w:p w:rsidR="008B63FE" w:rsidRPr="000874C9" w:rsidRDefault="00813D95" w:rsidP="008B63FE">
      <w:pPr>
        <w:numPr>
          <w:ilvl w:val="2"/>
          <w:numId w:val="8"/>
        </w:numPr>
        <w:tabs>
          <w:tab w:val="clear" w:pos="1440"/>
          <w:tab w:val="num"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Weryfikacja w sprawie wyboru </w:t>
      </w:r>
      <w:proofErr w:type="spellStart"/>
      <w:r w:rsidRPr="000874C9">
        <w:rPr>
          <w:rFonts w:ascii="Times New Roman" w:hAnsi="Times New Roman"/>
          <w:sz w:val="24"/>
          <w:szCs w:val="24"/>
        </w:rPr>
        <w:t>grantobiorców</w:t>
      </w:r>
      <w:proofErr w:type="spellEnd"/>
      <w:r w:rsidRPr="000874C9">
        <w:rPr>
          <w:rFonts w:ascii="Times New Roman" w:hAnsi="Times New Roman"/>
          <w:sz w:val="24"/>
          <w:szCs w:val="24"/>
        </w:rPr>
        <w:t xml:space="preserve"> odbywa się poprzez wypełnienie kart</w:t>
      </w:r>
      <w:r w:rsidR="008B63FE" w:rsidRPr="000874C9">
        <w:rPr>
          <w:rFonts w:ascii="Times New Roman" w:hAnsi="Times New Roman"/>
          <w:sz w:val="24"/>
          <w:szCs w:val="24"/>
        </w:rPr>
        <w:t xml:space="preserve">y </w:t>
      </w:r>
      <w:r w:rsidR="000C0133">
        <w:rPr>
          <w:rFonts w:ascii="Times New Roman" w:hAnsi="Times New Roman"/>
          <w:sz w:val="24"/>
          <w:szCs w:val="24"/>
        </w:rPr>
        <w:t xml:space="preserve">Oceny zgodności realizacji zadania z lokalnymi kryteriami wyboru </w:t>
      </w:r>
      <w:r w:rsidR="008B63FE" w:rsidRPr="000874C9">
        <w:rPr>
          <w:rFonts w:ascii="Times New Roman" w:hAnsi="Times New Roman"/>
          <w:sz w:val="24"/>
          <w:szCs w:val="24"/>
        </w:rPr>
        <w:t>stanowiąca z</w:t>
      </w:r>
      <w:r w:rsidR="006C1EA7">
        <w:rPr>
          <w:rFonts w:ascii="Times New Roman" w:hAnsi="Times New Roman"/>
          <w:sz w:val="24"/>
          <w:szCs w:val="24"/>
        </w:rPr>
        <w:t>ałącznik nr</w:t>
      </w:r>
      <w:r w:rsidRPr="000874C9">
        <w:rPr>
          <w:rFonts w:ascii="Times New Roman" w:hAnsi="Times New Roman"/>
          <w:sz w:val="24"/>
          <w:szCs w:val="24"/>
        </w:rPr>
        <w:t xml:space="preserve"> </w:t>
      </w:r>
      <w:r w:rsidR="008B63FE" w:rsidRPr="000874C9">
        <w:rPr>
          <w:rFonts w:ascii="Times New Roman" w:hAnsi="Times New Roman"/>
          <w:sz w:val="24"/>
          <w:szCs w:val="24"/>
        </w:rPr>
        <w:t xml:space="preserve">1 </w:t>
      </w:r>
      <w:r w:rsidR="006C1EA7">
        <w:rPr>
          <w:rFonts w:ascii="Times New Roman" w:hAnsi="Times New Roman"/>
          <w:sz w:val="24"/>
          <w:szCs w:val="24"/>
        </w:rPr>
        <w:t xml:space="preserve"> </w:t>
      </w:r>
      <w:r w:rsidR="008B63FE" w:rsidRPr="000874C9">
        <w:rPr>
          <w:rFonts w:ascii="Times New Roman" w:hAnsi="Times New Roman"/>
          <w:sz w:val="24"/>
          <w:szCs w:val="24"/>
        </w:rPr>
        <w:t xml:space="preserve">do Procedury (część </w:t>
      </w:r>
      <w:r w:rsidR="000C0133">
        <w:rPr>
          <w:rFonts w:ascii="Times New Roman" w:hAnsi="Times New Roman"/>
          <w:sz w:val="24"/>
          <w:szCs w:val="24"/>
        </w:rPr>
        <w:t>B</w:t>
      </w:r>
      <w:r w:rsidR="008B63FE" w:rsidRPr="000874C9">
        <w:rPr>
          <w:rFonts w:ascii="Times New Roman" w:hAnsi="Times New Roman"/>
          <w:sz w:val="24"/>
          <w:szCs w:val="24"/>
        </w:rPr>
        <w:t xml:space="preserve"> Karty  oceny wniosku i wyboru </w:t>
      </w:r>
      <w:proofErr w:type="spellStart"/>
      <w:r w:rsidR="008B63FE" w:rsidRPr="000874C9">
        <w:rPr>
          <w:rFonts w:ascii="Times New Roman" w:hAnsi="Times New Roman"/>
          <w:sz w:val="24"/>
          <w:szCs w:val="24"/>
        </w:rPr>
        <w:t>grantobiorcy</w:t>
      </w:r>
      <w:proofErr w:type="spellEnd"/>
      <w:r w:rsidR="008B63FE" w:rsidRPr="000874C9">
        <w:rPr>
          <w:rFonts w:ascii="Times New Roman" w:hAnsi="Times New Roman"/>
          <w:sz w:val="24"/>
          <w:szCs w:val="24"/>
        </w:rPr>
        <w:t>).</w:t>
      </w:r>
    </w:p>
    <w:p w:rsidR="00813D95" w:rsidRPr="000874C9" w:rsidRDefault="00813D95" w:rsidP="008B63FE">
      <w:pPr>
        <w:numPr>
          <w:ilvl w:val="2"/>
          <w:numId w:val="8"/>
        </w:numPr>
        <w:tabs>
          <w:tab w:val="clear" w:pos="1440"/>
          <w:tab w:val="num"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 xml:space="preserve">Liczbę punktów uzyskanych w ramach oceny ogłasza Przewodniczący informując jednocześnie o osiągnięciu lub nie </w:t>
      </w:r>
      <w:r w:rsidR="000224C3" w:rsidRPr="000874C9">
        <w:rPr>
          <w:rFonts w:ascii="Times New Roman" w:hAnsi="Times New Roman"/>
          <w:sz w:val="24"/>
          <w:szCs w:val="24"/>
        </w:rPr>
        <w:t xml:space="preserve">osiągnięciu </w:t>
      </w:r>
      <w:r w:rsidRPr="000874C9">
        <w:rPr>
          <w:rFonts w:ascii="Times New Roman" w:hAnsi="Times New Roman"/>
          <w:sz w:val="24"/>
          <w:szCs w:val="24"/>
        </w:rPr>
        <w:t xml:space="preserve">minimalnej liczby punktów wymaganych do osiągnięcia w ramach danego naboru. Wyniki oceny dotyczące każdego </w:t>
      </w:r>
      <w:proofErr w:type="spellStart"/>
      <w:r w:rsidRPr="000874C9">
        <w:rPr>
          <w:rFonts w:ascii="Times New Roman" w:hAnsi="Times New Roman"/>
          <w:sz w:val="24"/>
          <w:szCs w:val="24"/>
        </w:rPr>
        <w:t>grantobiorcy</w:t>
      </w:r>
      <w:proofErr w:type="spellEnd"/>
      <w:r w:rsidRPr="000874C9">
        <w:rPr>
          <w:rFonts w:ascii="Times New Roman" w:hAnsi="Times New Roman"/>
          <w:sz w:val="24"/>
          <w:szCs w:val="24"/>
        </w:rPr>
        <w:t xml:space="preserve"> odnotowuje się w protokole.</w:t>
      </w:r>
    </w:p>
    <w:p w:rsidR="003C4C13" w:rsidRPr="003C4C13" w:rsidRDefault="00813D95" w:rsidP="003C4C13">
      <w:pPr>
        <w:numPr>
          <w:ilvl w:val="2"/>
          <w:numId w:val="8"/>
        </w:numPr>
        <w:tabs>
          <w:tab w:val="clear" w:pos="1440"/>
          <w:tab w:val="num"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Głosowanie w sprawie wyboru </w:t>
      </w:r>
      <w:proofErr w:type="spellStart"/>
      <w:r w:rsidRPr="000874C9">
        <w:rPr>
          <w:rFonts w:ascii="Times New Roman" w:hAnsi="Times New Roman"/>
          <w:sz w:val="24"/>
          <w:szCs w:val="24"/>
        </w:rPr>
        <w:t>grantobiorców</w:t>
      </w:r>
      <w:proofErr w:type="spellEnd"/>
      <w:r w:rsidRPr="000874C9">
        <w:rPr>
          <w:rFonts w:ascii="Times New Roman" w:hAnsi="Times New Roman"/>
          <w:sz w:val="24"/>
          <w:szCs w:val="24"/>
        </w:rPr>
        <w:t xml:space="preserve"> następuje poprzez podjęcie uchwał</w:t>
      </w:r>
      <w:r w:rsidR="006C1EA7">
        <w:rPr>
          <w:rFonts w:ascii="Times New Roman" w:hAnsi="Times New Roman"/>
          <w:sz w:val="24"/>
          <w:szCs w:val="24"/>
        </w:rPr>
        <w:t xml:space="preserve">                 </w:t>
      </w:r>
      <w:r w:rsidRPr="000874C9">
        <w:rPr>
          <w:rFonts w:ascii="Times New Roman" w:hAnsi="Times New Roman"/>
          <w:sz w:val="24"/>
          <w:szCs w:val="24"/>
        </w:rPr>
        <w:t xml:space="preserve"> w sprawie wyboru </w:t>
      </w:r>
      <w:proofErr w:type="spellStart"/>
      <w:r w:rsidRPr="000874C9">
        <w:rPr>
          <w:rFonts w:ascii="Times New Roman" w:hAnsi="Times New Roman"/>
          <w:sz w:val="24"/>
          <w:szCs w:val="24"/>
        </w:rPr>
        <w:t>grantobiorców</w:t>
      </w:r>
      <w:proofErr w:type="spellEnd"/>
      <w:r w:rsidRPr="000874C9">
        <w:rPr>
          <w:rFonts w:ascii="Times New Roman" w:hAnsi="Times New Roman"/>
          <w:sz w:val="24"/>
          <w:szCs w:val="24"/>
        </w:rPr>
        <w:t xml:space="preserve"> oraz ustalenia kwoty grantu wraz z uzasadnieniem oceny i podaniem liczby otrzymanych punktów, a w przypadku pozytywnego wyniku wyboru, ze wskazaniem czy wniosek o powierzenie grantu mieści się w limicie środków wskazanym w ogłoszeniu o naborze wniosków oraz uzasadnieniem w zakresie ustalonej kwoty grantu.</w:t>
      </w:r>
      <w:r w:rsidR="003C4C13">
        <w:rPr>
          <w:rFonts w:ascii="Times New Roman" w:hAnsi="Times New Roman"/>
          <w:sz w:val="24"/>
          <w:szCs w:val="24"/>
        </w:rPr>
        <w:t xml:space="preserve"> </w:t>
      </w:r>
      <w:r w:rsidR="007A1A50" w:rsidRPr="007A1A50">
        <w:rPr>
          <w:rFonts w:ascii="Times New Roman" w:hAnsi="Times New Roman"/>
          <w:sz w:val="24"/>
          <w:szCs w:val="24"/>
        </w:rPr>
        <w:t xml:space="preserve">W stosunku do każdego zadania będącego przedmiotem posiedzenia Rady podejmowana jest przez Radę decyzja w formie uchwały o wybraniu bądź nie wybraniu </w:t>
      </w:r>
      <w:proofErr w:type="spellStart"/>
      <w:r w:rsidR="007A1A50" w:rsidRPr="007A1A50">
        <w:rPr>
          <w:rFonts w:ascii="Times New Roman" w:hAnsi="Times New Roman"/>
          <w:sz w:val="24"/>
          <w:szCs w:val="24"/>
        </w:rPr>
        <w:t>grantobiorcy</w:t>
      </w:r>
      <w:proofErr w:type="spellEnd"/>
      <w:r w:rsidR="007A1A50" w:rsidRPr="007A1A50">
        <w:rPr>
          <w:rFonts w:ascii="Times New Roman" w:hAnsi="Times New Roman"/>
          <w:sz w:val="24"/>
          <w:szCs w:val="24"/>
        </w:rPr>
        <w:t>.</w:t>
      </w:r>
      <w:r w:rsidR="003C4C13" w:rsidRPr="003C4C13">
        <w:rPr>
          <w:rFonts w:ascii="Times New Roman" w:hAnsi="Times New Roman"/>
        </w:rPr>
        <w:t xml:space="preserve"> </w:t>
      </w:r>
    </w:p>
    <w:p w:rsidR="00B127BA" w:rsidRPr="000874C9" w:rsidRDefault="00B127BA" w:rsidP="00813D95">
      <w:pPr>
        <w:numPr>
          <w:ilvl w:val="2"/>
          <w:numId w:val="8"/>
        </w:numPr>
        <w:tabs>
          <w:tab w:val="clear" w:pos="1440"/>
          <w:tab w:val="num"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 Posiedzenie Rady w sprawie dokonania wyboru wniosków </w:t>
      </w:r>
      <w:r w:rsidR="009C5EF1" w:rsidRPr="000874C9">
        <w:rPr>
          <w:rFonts w:ascii="Times New Roman" w:hAnsi="Times New Roman"/>
          <w:sz w:val="24"/>
          <w:szCs w:val="24"/>
        </w:rPr>
        <w:t xml:space="preserve">o powierzenie </w:t>
      </w:r>
      <w:r w:rsidRPr="000874C9">
        <w:rPr>
          <w:rFonts w:ascii="Times New Roman" w:hAnsi="Times New Roman"/>
          <w:sz w:val="24"/>
          <w:szCs w:val="24"/>
        </w:rPr>
        <w:t>grant</w:t>
      </w:r>
      <w:r w:rsidR="009C5EF1" w:rsidRPr="000874C9">
        <w:rPr>
          <w:rFonts w:ascii="Times New Roman" w:hAnsi="Times New Roman"/>
          <w:sz w:val="24"/>
          <w:szCs w:val="24"/>
        </w:rPr>
        <w:t>u</w:t>
      </w:r>
      <w:r w:rsidRPr="000874C9">
        <w:rPr>
          <w:rFonts w:ascii="Times New Roman" w:hAnsi="Times New Roman"/>
          <w:sz w:val="24"/>
          <w:szCs w:val="24"/>
        </w:rPr>
        <w:t xml:space="preserve"> </w:t>
      </w:r>
      <w:r w:rsidR="006C1EA7">
        <w:rPr>
          <w:rFonts w:ascii="Times New Roman" w:hAnsi="Times New Roman"/>
          <w:sz w:val="24"/>
          <w:szCs w:val="24"/>
        </w:rPr>
        <w:t xml:space="preserve">                   </w:t>
      </w:r>
      <w:r w:rsidRPr="000874C9">
        <w:rPr>
          <w:rFonts w:ascii="Times New Roman" w:hAnsi="Times New Roman"/>
          <w:sz w:val="24"/>
          <w:szCs w:val="24"/>
        </w:rPr>
        <w:t>w ramach LSR zwoływane jest i przeprowadzane zgodnie z Regulaminem Rady.</w:t>
      </w:r>
    </w:p>
    <w:p w:rsidR="000224C3" w:rsidRPr="000874C9" w:rsidRDefault="000224C3" w:rsidP="006C1EA7">
      <w:pPr>
        <w:tabs>
          <w:tab w:val="left" w:pos="426"/>
        </w:tabs>
        <w:spacing w:after="0" w:line="240" w:lineRule="auto"/>
        <w:rPr>
          <w:rFonts w:ascii="Times New Roman" w:hAnsi="Times New Roman"/>
          <w:b/>
          <w:sz w:val="24"/>
          <w:szCs w:val="24"/>
        </w:rPr>
      </w:pPr>
    </w:p>
    <w:p w:rsidR="00B127BA" w:rsidRPr="000874C9" w:rsidRDefault="00220348" w:rsidP="00B127BA">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1</w:t>
      </w:r>
      <w:r w:rsidR="000224C3" w:rsidRPr="000874C9">
        <w:rPr>
          <w:rFonts w:ascii="Times New Roman" w:hAnsi="Times New Roman"/>
          <w:b/>
          <w:sz w:val="24"/>
          <w:szCs w:val="24"/>
        </w:rPr>
        <w:t>7</w:t>
      </w:r>
    </w:p>
    <w:p w:rsidR="000358A9" w:rsidRPr="000874C9" w:rsidRDefault="000358A9" w:rsidP="000358A9">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Ustalenie kworum Rady</w:t>
      </w:r>
    </w:p>
    <w:p w:rsidR="000358A9" w:rsidRPr="000874C9" w:rsidRDefault="000358A9" w:rsidP="000358A9">
      <w:pPr>
        <w:tabs>
          <w:tab w:val="left" w:pos="426"/>
        </w:tabs>
        <w:spacing w:after="0" w:line="240" w:lineRule="auto"/>
        <w:jc w:val="center"/>
        <w:rPr>
          <w:rFonts w:ascii="Times New Roman" w:hAnsi="Times New Roman"/>
          <w:b/>
          <w:sz w:val="24"/>
          <w:szCs w:val="24"/>
        </w:rPr>
      </w:pPr>
    </w:p>
    <w:p w:rsidR="000358A9" w:rsidRPr="000874C9" w:rsidRDefault="000358A9" w:rsidP="000358A9">
      <w:pPr>
        <w:tabs>
          <w:tab w:val="left" w:pos="426"/>
        </w:tabs>
        <w:spacing w:after="0" w:line="240" w:lineRule="auto"/>
        <w:jc w:val="both"/>
        <w:rPr>
          <w:rFonts w:ascii="Times New Roman" w:hAnsi="Times New Roman"/>
          <w:sz w:val="24"/>
          <w:szCs w:val="24"/>
        </w:rPr>
      </w:pPr>
      <w:r w:rsidRPr="000874C9">
        <w:rPr>
          <w:rFonts w:ascii="Times New Roman" w:hAnsi="Times New Roman"/>
          <w:sz w:val="24"/>
          <w:szCs w:val="24"/>
        </w:rPr>
        <w:t xml:space="preserve">1. </w:t>
      </w:r>
      <w:r w:rsidR="00D63600" w:rsidRPr="000874C9">
        <w:rPr>
          <w:rFonts w:ascii="Times New Roman" w:hAnsi="Times New Roman"/>
          <w:sz w:val="24"/>
          <w:szCs w:val="24"/>
        </w:rPr>
        <w:tab/>
      </w:r>
      <w:r w:rsidRPr="000874C9">
        <w:rPr>
          <w:rFonts w:ascii="Times New Roman" w:hAnsi="Times New Roman"/>
          <w:sz w:val="24"/>
          <w:szCs w:val="24"/>
        </w:rPr>
        <w:t xml:space="preserve">Ocena i wybór </w:t>
      </w:r>
      <w:proofErr w:type="spellStart"/>
      <w:r w:rsidRPr="000874C9">
        <w:rPr>
          <w:rFonts w:ascii="Times New Roman" w:hAnsi="Times New Roman"/>
          <w:sz w:val="24"/>
          <w:szCs w:val="24"/>
        </w:rPr>
        <w:t>grantobiorców</w:t>
      </w:r>
      <w:proofErr w:type="spellEnd"/>
      <w:r w:rsidRPr="000874C9">
        <w:rPr>
          <w:rFonts w:ascii="Times New Roman" w:hAnsi="Times New Roman"/>
          <w:sz w:val="24"/>
          <w:szCs w:val="24"/>
        </w:rPr>
        <w:t xml:space="preserve"> odbywa się na posiedzeniu Rady.</w:t>
      </w:r>
    </w:p>
    <w:p w:rsidR="000358A9" w:rsidRPr="000874C9" w:rsidRDefault="000358A9" w:rsidP="00D63600">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2. </w:t>
      </w:r>
      <w:r w:rsidR="00D63600" w:rsidRPr="000874C9">
        <w:rPr>
          <w:rFonts w:ascii="Times New Roman" w:hAnsi="Times New Roman"/>
          <w:sz w:val="24"/>
          <w:szCs w:val="24"/>
        </w:rPr>
        <w:tab/>
      </w:r>
      <w:r w:rsidRPr="000874C9">
        <w:rPr>
          <w:rFonts w:ascii="Times New Roman" w:hAnsi="Times New Roman"/>
          <w:sz w:val="24"/>
          <w:szCs w:val="24"/>
        </w:rPr>
        <w:t>Po otwarciu posiedzenia Przewodniczący na podstawie listy obecności podaje liczbę obecnych członków i stwierdza prawomocność Rady do podejmowania decyzji. Wynik weryfikacji prawomocności posiedzenia i podejmowania decyzji (kworum) przez Radę stanowi Załącznik nr 3 do Procedury.</w:t>
      </w:r>
    </w:p>
    <w:p w:rsidR="000358A9" w:rsidRPr="000874C9" w:rsidRDefault="000358A9" w:rsidP="00D63600">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3. </w:t>
      </w:r>
      <w:r w:rsidR="00D63600" w:rsidRPr="000874C9">
        <w:rPr>
          <w:rFonts w:ascii="Times New Roman" w:hAnsi="Times New Roman"/>
          <w:sz w:val="24"/>
          <w:szCs w:val="24"/>
        </w:rPr>
        <w:tab/>
      </w:r>
      <w:r w:rsidRPr="000874C9">
        <w:rPr>
          <w:rFonts w:ascii="Times New Roman" w:hAnsi="Times New Roman"/>
          <w:sz w:val="24"/>
          <w:szCs w:val="24"/>
        </w:rPr>
        <w:t>Po stwierdzeniu prawomocności Rady do podejmowania decyzji, Rada przyjmuje porządek obrad.</w:t>
      </w:r>
    </w:p>
    <w:p w:rsidR="000358A9" w:rsidRPr="000874C9" w:rsidRDefault="000358A9" w:rsidP="00F36321">
      <w:pPr>
        <w:tabs>
          <w:tab w:val="left" w:pos="426"/>
        </w:tabs>
        <w:spacing w:after="0" w:line="240" w:lineRule="auto"/>
        <w:rPr>
          <w:rFonts w:ascii="Times New Roman" w:hAnsi="Times New Roman"/>
          <w:b/>
          <w:sz w:val="24"/>
          <w:szCs w:val="24"/>
        </w:rPr>
      </w:pPr>
    </w:p>
    <w:p w:rsidR="00BF4532" w:rsidRDefault="00BF4532" w:rsidP="00B127BA">
      <w:pPr>
        <w:tabs>
          <w:tab w:val="left" w:pos="426"/>
        </w:tabs>
        <w:spacing w:after="0" w:line="240" w:lineRule="auto"/>
        <w:jc w:val="center"/>
        <w:rPr>
          <w:rFonts w:ascii="Times New Roman" w:hAnsi="Times New Roman"/>
          <w:b/>
          <w:sz w:val="24"/>
          <w:szCs w:val="24"/>
        </w:rPr>
      </w:pPr>
    </w:p>
    <w:p w:rsidR="00BF4532" w:rsidRDefault="00BF4532" w:rsidP="00B127BA">
      <w:pPr>
        <w:tabs>
          <w:tab w:val="left" w:pos="426"/>
        </w:tabs>
        <w:spacing w:after="0" w:line="240" w:lineRule="auto"/>
        <w:jc w:val="center"/>
        <w:rPr>
          <w:rFonts w:ascii="Times New Roman" w:hAnsi="Times New Roman"/>
          <w:b/>
          <w:sz w:val="24"/>
          <w:szCs w:val="24"/>
        </w:rPr>
      </w:pPr>
    </w:p>
    <w:p w:rsidR="000358A9" w:rsidRPr="000874C9" w:rsidRDefault="000224C3" w:rsidP="00B127BA">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lastRenderedPageBreak/>
        <w:t>§ 18</w:t>
      </w:r>
    </w:p>
    <w:p w:rsidR="00D63600" w:rsidRPr="000874C9" w:rsidRDefault="00D63600" w:rsidP="00D63600">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Zasada bezstronności</w:t>
      </w:r>
    </w:p>
    <w:p w:rsidR="00D63600" w:rsidRPr="000874C9" w:rsidRDefault="00D63600" w:rsidP="00D63600">
      <w:pPr>
        <w:tabs>
          <w:tab w:val="left" w:pos="426"/>
        </w:tabs>
        <w:spacing w:after="0" w:line="240" w:lineRule="auto"/>
        <w:jc w:val="center"/>
        <w:rPr>
          <w:rFonts w:ascii="Times New Roman" w:hAnsi="Times New Roman"/>
          <w:b/>
          <w:sz w:val="24"/>
          <w:szCs w:val="24"/>
        </w:rPr>
      </w:pPr>
    </w:p>
    <w:p w:rsidR="00FA4018" w:rsidRDefault="00D63600">
      <w:pPr>
        <w:tabs>
          <w:tab w:val="left" w:pos="0"/>
          <w:tab w:val="left" w:pos="567"/>
          <w:tab w:val="left" w:pos="851"/>
        </w:tabs>
        <w:spacing w:after="0" w:line="240" w:lineRule="auto"/>
        <w:ind w:left="426" w:hanging="426"/>
        <w:contextualSpacing/>
        <w:jc w:val="both"/>
        <w:rPr>
          <w:rFonts w:ascii="Times New Roman" w:eastAsia="Times New Roman" w:hAnsi="Times New Roman"/>
          <w:sz w:val="24"/>
          <w:szCs w:val="24"/>
          <w:lang w:eastAsia="pl-PL"/>
        </w:rPr>
      </w:pPr>
      <w:r w:rsidRPr="000874C9">
        <w:rPr>
          <w:rFonts w:ascii="Times New Roman" w:hAnsi="Times New Roman"/>
          <w:sz w:val="24"/>
          <w:szCs w:val="24"/>
        </w:rPr>
        <w:t xml:space="preserve">1.  </w:t>
      </w:r>
      <w:r w:rsidR="00854EB8" w:rsidRPr="00C15971">
        <w:rPr>
          <w:rFonts w:ascii="Times New Roman" w:eastAsia="Times New Roman" w:hAnsi="Times New Roman"/>
          <w:sz w:val="24"/>
          <w:szCs w:val="24"/>
          <w:lang w:eastAsia="pl-PL"/>
        </w:rPr>
        <w:t>Pracownik Biura LGD przed przystąpieniem do oceny zgodności zadania z LSR składa pisemne oświadczenie o bezstronności poprzez wypełnienie formularza, którego wzór stanowi Załącznik nr 4 do Procedury.</w:t>
      </w:r>
    </w:p>
    <w:p w:rsidR="00FA4018" w:rsidRDefault="00854EB8">
      <w:p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2. </w:t>
      </w:r>
      <w:r w:rsidR="00D63600" w:rsidRPr="000874C9">
        <w:rPr>
          <w:rFonts w:ascii="Times New Roman" w:hAnsi="Times New Roman"/>
          <w:sz w:val="24"/>
          <w:szCs w:val="24"/>
        </w:rPr>
        <w:t xml:space="preserve">Podczas oceny i wyboru </w:t>
      </w:r>
      <w:proofErr w:type="spellStart"/>
      <w:r w:rsidR="00D63600" w:rsidRPr="000874C9">
        <w:rPr>
          <w:rFonts w:ascii="Times New Roman" w:hAnsi="Times New Roman"/>
          <w:sz w:val="24"/>
          <w:szCs w:val="24"/>
        </w:rPr>
        <w:t>grantobiorców</w:t>
      </w:r>
      <w:proofErr w:type="spellEnd"/>
      <w:r w:rsidR="00D63600" w:rsidRPr="000874C9">
        <w:rPr>
          <w:rFonts w:ascii="Times New Roman" w:hAnsi="Times New Roman"/>
          <w:sz w:val="24"/>
          <w:szCs w:val="24"/>
        </w:rPr>
        <w:t xml:space="preserve"> oraz ustalania wysokości grantów, członków Rady</w:t>
      </w:r>
      <w:r w:rsidR="003C4C13">
        <w:rPr>
          <w:rFonts w:ascii="Times New Roman" w:hAnsi="Times New Roman"/>
          <w:sz w:val="24"/>
          <w:szCs w:val="24"/>
        </w:rPr>
        <w:t xml:space="preserve"> </w:t>
      </w:r>
      <w:r w:rsidR="00D63600" w:rsidRPr="000874C9">
        <w:rPr>
          <w:rFonts w:ascii="Times New Roman" w:hAnsi="Times New Roman"/>
          <w:sz w:val="24"/>
          <w:szCs w:val="24"/>
        </w:rPr>
        <w:t>obowiązuje zasada bezstronności. Członek Rady podlega wyłączeniu z udziału</w:t>
      </w:r>
      <w:r w:rsidR="00F36321">
        <w:rPr>
          <w:rFonts w:ascii="Times New Roman" w:hAnsi="Times New Roman"/>
          <w:sz w:val="24"/>
          <w:szCs w:val="24"/>
        </w:rPr>
        <w:t xml:space="preserve"> </w:t>
      </w:r>
      <w:r w:rsidR="00D63600" w:rsidRPr="000874C9">
        <w:rPr>
          <w:rFonts w:ascii="Times New Roman" w:hAnsi="Times New Roman"/>
          <w:sz w:val="24"/>
          <w:szCs w:val="24"/>
        </w:rPr>
        <w:t>w dokonyw</w:t>
      </w:r>
      <w:r w:rsidR="00F36321">
        <w:rPr>
          <w:rFonts w:ascii="Times New Roman" w:hAnsi="Times New Roman"/>
          <w:sz w:val="24"/>
          <w:szCs w:val="24"/>
        </w:rPr>
        <w:t xml:space="preserve">aniu </w:t>
      </w:r>
      <w:r w:rsidR="00D63600" w:rsidRPr="000874C9">
        <w:rPr>
          <w:rFonts w:ascii="Times New Roman" w:hAnsi="Times New Roman"/>
          <w:sz w:val="24"/>
          <w:szCs w:val="24"/>
        </w:rPr>
        <w:t xml:space="preserve">oceny i wyboru </w:t>
      </w:r>
      <w:proofErr w:type="spellStart"/>
      <w:r w:rsidR="00D63600" w:rsidRPr="000874C9">
        <w:rPr>
          <w:rFonts w:ascii="Times New Roman" w:hAnsi="Times New Roman"/>
          <w:sz w:val="24"/>
          <w:szCs w:val="24"/>
        </w:rPr>
        <w:t>grantobiorców</w:t>
      </w:r>
      <w:proofErr w:type="spellEnd"/>
      <w:r w:rsidR="00D63600" w:rsidRPr="000874C9">
        <w:rPr>
          <w:rFonts w:ascii="Times New Roman" w:hAnsi="Times New Roman"/>
          <w:sz w:val="24"/>
          <w:szCs w:val="24"/>
        </w:rPr>
        <w:t xml:space="preserve"> w razie zaistnienia okoliczności, które mogą wywoływać wątpliwości co do jego bezstronności, w szczególności gdy:</w:t>
      </w:r>
    </w:p>
    <w:p w:rsidR="00D63600" w:rsidRPr="000874C9" w:rsidRDefault="00D63600" w:rsidP="00D63600">
      <w:pPr>
        <w:tabs>
          <w:tab w:val="left" w:pos="426"/>
        </w:tabs>
        <w:spacing w:after="0" w:line="240" w:lineRule="auto"/>
        <w:jc w:val="both"/>
        <w:rPr>
          <w:rFonts w:ascii="Times New Roman" w:hAnsi="Times New Roman"/>
          <w:sz w:val="24"/>
          <w:szCs w:val="24"/>
        </w:rPr>
      </w:pPr>
      <w:r w:rsidRPr="000874C9">
        <w:rPr>
          <w:rFonts w:ascii="Times New Roman" w:hAnsi="Times New Roman"/>
          <w:sz w:val="24"/>
          <w:szCs w:val="24"/>
        </w:rPr>
        <w:tab/>
      </w:r>
      <w:r w:rsidR="00D5651F" w:rsidRPr="000874C9">
        <w:rPr>
          <w:rFonts w:ascii="Times New Roman" w:hAnsi="Times New Roman"/>
          <w:sz w:val="24"/>
          <w:szCs w:val="24"/>
        </w:rPr>
        <w:t xml:space="preserve">1) jest </w:t>
      </w:r>
      <w:proofErr w:type="spellStart"/>
      <w:r w:rsidR="00D5651F" w:rsidRPr="000874C9">
        <w:rPr>
          <w:rFonts w:ascii="Times New Roman" w:hAnsi="Times New Roman"/>
          <w:sz w:val="24"/>
          <w:szCs w:val="24"/>
        </w:rPr>
        <w:t>grantobiorcą</w:t>
      </w:r>
      <w:proofErr w:type="spellEnd"/>
      <w:r w:rsidRPr="000874C9">
        <w:rPr>
          <w:rFonts w:ascii="Times New Roman" w:hAnsi="Times New Roman"/>
          <w:sz w:val="24"/>
          <w:szCs w:val="24"/>
        </w:rPr>
        <w:t xml:space="preserve"> (ubiega</w:t>
      </w:r>
      <w:r w:rsidR="008538ED" w:rsidRPr="000874C9">
        <w:rPr>
          <w:rFonts w:ascii="Times New Roman" w:hAnsi="Times New Roman"/>
          <w:sz w:val="24"/>
          <w:szCs w:val="24"/>
        </w:rPr>
        <w:t>m</w:t>
      </w:r>
      <w:r w:rsidRPr="000874C9">
        <w:rPr>
          <w:rFonts w:ascii="Times New Roman" w:hAnsi="Times New Roman"/>
          <w:sz w:val="24"/>
          <w:szCs w:val="24"/>
        </w:rPr>
        <w:t xml:space="preserve"> się o powierzenie grantu),</w:t>
      </w:r>
    </w:p>
    <w:p w:rsidR="00D63600" w:rsidRPr="000874C9" w:rsidRDefault="00D63600" w:rsidP="00D63600">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 xml:space="preserve">2) jest właścicielem, współwłaścicielem, pracownikiem albo członkiem organu zarządzającego </w:t>
      </w:r>
      <w:proofErr w:type="spellStart"/>
      <w:r w:rsidRPr="000874C9">
        <w:rPr>
          <w:rFonts w:ascii="Times New Roman" w:hAnsi="Times New Roman"/>
          <w:sz w:val="24"/>
          <w:szCs w:val="24"/>
        </w:rPr>
        <w:t>grantobiorcy</w:t>
      </w:r>
      <w:proofErr w:type="spellEnd"/>
      <w:r w:rsidRPr="000874C9">
        <w:rPr>
          <w:rFonts w:ascii="Times New Roman" w:hAnsi="Times New Roman"/>
          <w:sz w:val="24"/>
          <w:szCs w:val="24"/>
        </w:rPr>
        <w:t>,</w:t>
      </w:r>
    </w:p>
    <w:p w:rsidR="00541464" w:rsidRDefault="00D63600" w:rsidP="00D63600">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3) jest małżonkiem, rodzicem, potomki</w:t>
      </w:r>
      <w:r w:rsidR="0023273E" w:rsidRPr="000874C9">
        <w:rPr>
          <w:rFonts w:ascii="Times New Roman" w:hAnsi="Times New Roman"/>
          <w:sz w:val="24"/>
          <w:szCs w:val="24"/>
        </w:rPr>
        <w:t xml:space="preserve">em, rodzeństwem </w:t>
      </w:r>
      <w:proofErr w:type="spellStart"/>
      <w:r w:rsidR="0023273E" w:rsidRPr="000874C9">
        <w:rPr>
          <w:rFonts w:ascii="Times New Roman" w:hAnsi="Times New Roman"/>
          <w:sz w:val="24"/>
          <w:szCs w:val="24"/>
        </w:rPr>
        <w:t>grantobiorcy</w:t>
      </w:r>
      <w:proofErr w:type="spellEnd"/>
      <w:r w:rsidR="0023273E" w:rsidRPr="000874C9">
        <w:rPr>
          <w:rFonts w:ascii="Times New Roman" w:hAnsi="Times New Roman"/>
          <w:sz w:val="24"/>
          <w:szCs w:val="24"/>
        </w:rPr>
        <w:t xml:space="preserve">, </w:t>
      </w:r>
      <w:r w:rsidRPr="000874C9">
        <w:rPr>
          <w:rFonts w:ascii="Times New Roman" w:hAnsi="Times New Roman"/>
          <w:sz w:val="24"/>
          <w:szCs w:val="24"/>
        </w:rPr>
        <w:t xml:space="preserve"> pozostaje w konkubinacie z </w:t>
      </w:r>
      <w:proofErr w:type="spellStart"/>
      <w:r w:rsidRPr="000874C9">
        <w:rPr>
          <w:rFonts w:ascii="Times New Roman" w:hAnsi="Times New Roman"/>
          <w:sz w:val="24"/>
          <w:szCs w:val="24"/>
        </w:rPr>
        <w:t>grantobiorcą</w:t>
      </w:r>
      <w:proofErr w:type="spellEnd"/>
      <w:r w:rsidRPr="000874C9">
        <w:rPr>
          <w:rFonts w:ascii="Times New Roman" w:hAnsi="Times New Roman"/>
          <w:sz w:val="24"/>
          <w:szCs w:val="24"/>
        </w:rPr>
        <w:t xml:space="preserve">, </w:t>
      </w:r>
    </w:p>
    <w:p w:rsidR="00D63600" w:rsidRPr="000874C9" w:rsidRDefault="00541464" w:rsidP="00D63600">
      <w:pPr>
        <w:tabs>
          <w:tab w:val="left" w:pos="426"/>
        </w:tabs>
        <w:spacing w:after="0" w:line="240" w:lineRule="auto"/>
        <w:ind w:left="426"/>
        <w:jc w:val="both"/>
        <w:rPr>
          <w:rFonts w:ascii="Times New Roman" w:hAnsi="Times New Roman"/>
          <w:sz w:val="24"/>
          <w:szCs w:val="24"/>
        </w:rPr>
      </w:pPr>
      <w:r>
        <w:rPr>
          <w:rFonts w:ascii="Times New Roman" w:hAnsi="Times New Roman"/>
          <w:sz w:val="24"/>
          <w:szCs w:val="24"/>
        </w:rPr>
        <w:t xml:space="preserve">4) </w:t>
      </w:r>
      <w:r w:rsidR="00D63600" w:rsidRPr="000874C9">
        <w:rPr>
          <w:rFonts w:ascii="Times New Roman" w:hAnsi="Times New Roman"/>
          <w:sz w:val="24"/>
          <w:szCs w:val="24"/>
        </w:rPr>
        <w:t>wniosek o powierzenie grantu składany jest przez podmiot, którego członek Rady jest Delegatem na Walne Zebranie LGD,</w:t>
      </w:r>
    </w:p>
    <w:p w:rsidR="00D63600" w:rsidRPr="000874C9" w:rsidRDefault="000C0133" w:rsidP="00D63600">
      <w:pPr>
        <w:tabs>
          <w:tab w:val="left" w:pos="426"/>
        </w:tabs>
        <w:spacing w:after="0" w:line="240" w:lineRule="auto"/>
        <w:ind w:left="426"/>
        <w:jc w:val="both"/>
        <w:rPr>
          <w:rFonts w:ascii="Times New Roman" w:hAnsi="Times New Roman"/>
          <w:sz w:val="24"/>
          <w:szCs w:val="24"/>
        </w:rPr>
      </w:pPr>
      <w:r>
        <w:rPr>
          <w:rFonts w:ascii="Times New Roman" w:hAnsi="Times New Roman"/>
          <w:sz w:val="24"/>
          <w:szCs w:val="24"/>
        </w:rPr>
        <w:t>5</w:t>
      </w:r>
      <w:r w:rsidR="00D63600" w:rsidRPr="000874C9">
        <w:rPr>
          <w:rFonts w:ascii="Times New Roman" w:hAnsi="Times New Roman"/>
          <w:sz w:val="24"/>
          <w:szCs w:val="24"/>
        </w:rPr>
        <w:t xml:space="preserve">) pozostaje z </w:t>
      </w:r>
      <w:proofErr w:type="spellStart"/>
      <w:r w:rsidR="00D63600" w:rsidRPr="000874C9">
        <w:rPr>
          <w:rFonts w:ascii="Times New Roman" w:hAnsi="Times New Roman"/>
          <w:sz w:val="24"/>
          <w:szCs w:val="24"/>
        </w:rPr>
        <w:t>grantobiorcą</w:t>
      </w:r>
      <w:proofErr w:type="spellEnd"/>
      <w:r w:rsidR="00D63600" w:rsidRPr="000874C9">
        <w:rPr>
          <w:rFonts w:ascii="Times New Roman" w:hAnsi="Times New Roman"/>
          <w:sz w:val="24"/>
          <w:szCs w:val="24"/>
        </w:rPr>
        <w:t xml:space="preserve"> w sporze przed sądem lub przed innym o</w:t>
      </w:r>
      <w:r w:rsidR="00F36321">
        <w:rPr>
          <w:rFonts w:ascii="Times New Roman" w:hAnsi="Times New Roman"/>
          <w:sz w:val="24"/>
          <w:szCs w:val="24"/>
        </w:rPr>
        <w:t>rganem administracji publicznej,</w:t>
      </w:r>
    </w:p>
    <w:p w:rsidR="00D63600" w:rsidRPr="000874C9" w:rsidRDefault="000C0133" w:rsidP="00D63600">
      <w:pPr>
        <w:tabs>
          <w:tab w:val="left" w:pos="426"/>
        </w:tabs>
        <w:spacing w:after="0" w:line="240" w:lineRule="auto"/>
        <w:ind w:left="426"/>
        <w:jc w:val="both"/>
        <w:rPr>
          <w:rFonts w:ascii="Times New Roman" w:hAnsi="Times New Roman"/>
          <w:sz w:val="24"/>
          <w:szCs w:val="24"/>
        </w:rPr>
      </w:pPr>
      <w:r>
        <w:rPr>
          <w:rFonts w:ascii="Times New Roman" w:hAnsi="Times New Roman"/>
          <w:sz w:val="24"/>
          <w:szCs w:val="24"/>
        </w:rPr>
        <w:t>6</w:t>
      </w:r>
      <w:r w:rsidR="00D63600" w:rsidRPr="000874C9">
        <w:rPr>
          <w:rFonts w:ascii="Times New Roman" w:hAnsi="Times New Roman"/>
          <w:sz w:val="24"/>
          <w:szCs w:val="24"/>
        </w:rPr>
        <w:t>) oświadczy, że pozostaje</w:t>
      </w:r>
      <w:r w:rsidR="0023273E" w:rsidRPr="000874C9">
        <w:rPr>
          <w:rFonts w:ascii="Times New Roman" w:hAnsi="Times New Roman"/>
          <w:sz w:val="24"/>
          <w:szCs w:val="24"/>
        </w:rPr>
        <w:t xml:space="preserve"> w innych niż wskazane w </w:t>
      </w:r>
      <w:proofErr w:type="spellStart"/>
      <w:r w:rsidR="0023273E" w:rsidRPr="000874C9">
        <w:rPr>
          <w:rFonts w:ascii="Times New Roman" w:hAnsi="Times New Roman"/>
          <w:sz w:val="24"/>
          <w:szCs w:val="24"/>
        </w:rPr>
        <w:t>pkt</w:t>
      </w:r>
      <w:proofErr w:type="spellEnd"/>
      <w:r w:rsidR="0023273E" w:rsidRPr="000874C9">
        <w:rPr>
          <w:rFonts w:ascii="Times New Roman" w:hAnsi="Times New Roman"/>
          <w:sz w:val="24"/>
          <w:szCs w:val="24"/>
        </w:rPr>
        <w:t xml:space="preserve"> 1-</w:t>
      </w:r>
      <w:r>
        <w:rPr>
          <w:rFonts w:ascii="Times New Roman" w:hAnsi="Times New Roman"/>
          <w:sz w:val="24"/>
          <w:szCs w:val="24"/>
        </w:rPr>
        <w:t>5</w:t>
      </w:r>
      <w:r w:rsidR="00D63600" w:rsidRPr="000874C9">
        <w:rPr>
          <w:rFonts w:ascii="Times New Roman" w:hAnsi="Times New Roman"/>
          <w:sz w:val="24"/>
          <w:szCs w:val="24"/>
        </w:rPr>
        <w:t xml:space="preserve"> relacjach, które w sposób istotny mogą rzutować na jego bezstronność.</w:t>
      </w:r>
    </w:p>
    <w:p w:rsidR="000358A9" w:rsidRDefault="000358A9" w:rsidP="00D63600">
      <w:pPr>
        <w:tabs>
          <w:tab w:val="left" w:pos="426"/>
        </w:tabs>
        <w:spacing w:after="0" w:line="240" w:lineRule="auto"/>
        <w:jc w:val="both"/>
        <w:rPr>
          <w:rFonts w:ascii="Times New Roman" w:hAnsi="Times New Roman"/>
          <w:sz w:val="24"/>
          <w:szCs w:val="24"/>
        </w:rPr>
      </w:pPr>
    </w:p>
    <w:p w:rsidR="00854EB8" w:rsidRPr="000874C9" w:rsidRDefault="00854EB8" w:rsidP="00D63600">
      <w:pPr>
        <w:tabs>
          <w:tab w:val="left" w:pos="426"/>
        </w:tabs>
        <w:spacing w:after="0" w:line="240" w:lineRule="auto"/>
        <w:jc w:val="both"/>
        <w:rPr>
          <w:rFonts w:ascii="Times New Roman" w:hAnsi="Times New Roman"/>
          <w:sz w:val="24"/>
          <w:szCs w:val="24"/>
        </w:rPr>
      </w:pPr>
    </w:p>
    <w:p w:rsidR="0023273E" w:rsidRPr="000874C9" w:rsidRDefault="00B127BA" w:rsidP="00B127BA">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0224C3" w:rsidRPr="000874C9">
        <w:rPr>
          <w:rFonts w:ascii="Times New Roman" w:hAnsi="Times New Roman"/>
          <w:b/>
          <w:sz w:val="24"/>
          <w:szCs w:val="24"/>
        </w:rPr>
        <w:t>19</w:t>
      </w:r>
    </w:p>
    <w:p w:rsidR="0023273E" w:rsidRPr="000874C9" w:rsidRDefault="0023273E" w:rsidP="00862BE6">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Procedura wyłączenia członka Rady od udziału w dokonywaniu </w:t>
      </w:r>
      <w:r w:rsidR="00862BE6" w:rsidRPr="000874C9">
        <w:rPr>
          <w:rFonts w:ascii="Times New Roman" w:hAnsi="Times New Roman"/>
          <w:b/>
          <w:sz w:val="24"/>
          <w:szCs w:val="24"/>
        </w:rPr>
        <w:t xml:space="preserve">oceny i wyboru </w:t>
      </w:r>
      <w:proofErr w:type="spellStart"/>
      <w:r w:rsidR="00862BE6" w:rsidRPr="000874C9">
        <w:rPr>
          <w:rFonts w:ascii="Times New Roman" w:hAnsi="Times New Roman"/>
          <w:b/>
          <w:sz w:val="24"/>
          <w:szCs w:val="24"/>
        </w:rPr>
        <w:t>grantobiorców</w:t>
      </w:r>
      <w:proofErr w:type="spellEnd"/>
    </w:p>
    <w:p w:rsidR="0023273E" w:rsidRPr="000874C9" w:rsidRDefault="0023273E" w:rsidP="0023273E">
      <w:pPr>
        <w:tabs>
          <w:tab w:val="left" w:pos="426"/>
        </w:tabs>
        <w:spacing w:after="0" w:line="240" w:lineRule="auto"/>
        <w:jc w:val="center"/>
        <w:rPr>
          <w:rFonts w:ascii="Times New Roman" w:hAnsi="Times New Roman"/>
          <w:b/>
          <w:sz w:val="24"/>
          <w:szCs w:val="24"/>
        </w:rPr>
      </w:pPr>
    </w:p>
    <w:p w:rsidR="00FA4018" w:rsidRDefault="00FA4018">
      <w:pPr>
        <w:tabs>
          <w:tab w:val="left" w:pos="426"/>
        </w:tabs>
        <w:spacing w:after="0" w:line="240" w:lineRule="auto"/>
        <w:jc w:val="both"/>
        <w:rPr>
          <w:rFonts w:ascii="Times New Roman" w:hAnsi="Times New Roman"/>
          <w:sz w:val="24"/>
          <w:szCs w:val="24"/>
        </w:rPr>
      </w:pPr>
    </w:p>
    <w:p w:rsidR="0023273E" w:rsidRPr="000874C9" w:rsidRDefault="00854EB8" w:rsidP="00862BE6">
      <w:pPr>
        <w:tabs>
          <w:tab w:val="left" w:pos="426"/>
        </w:tabs>
        <w:spacing w:after="0" w:line="240" w:lineRule="auto"/>
        <w:ind w:left="420" w:hanging="420"/>
        <w:jc w:val="both"/>
        <w:rPr>
          <w:rFonts w:ascii="Times New Roman" w:hAnsi="Times New Roman"/>
          <w:sz w:val="24"/>
          <w:szCs w:val="24"/>
        </w:rPr>
      </w:pPr>
      <w:r>
        <w:rPr>
          <w:rFonts w:ascii="Times New Roman" w:hAnsi="Times New Roman"/>
          <w:sz w:val="24"/>
          <w:szCs w:val="24"/>
        </w:rPr>
        <w:t>1</w:t>
      </w:r>
      <w:r w:rsidR="0023273E" w:rsidRPr="000874C9">
        <w:rPr>
          <w:rFonts w:ascii="Times New Roman" w:hAnsi="Times New Roman"/>
          <w:sz w:val="24"/>
          <w:szCs w:val="24"/>
        </w:rPr>
        <w:t>.</w:t>
      </w:r>
      <w:r w:rsidR="0023273E" w:rsidRPr="000874C9">
        <w:rPr>
          <w:rFonts w:ascii="Times New Roman" w:hAnsi="Times New Roman"/>
          <w:sz w:val="24"/>
          <w:szCs w:val="24"/>
        </w:rPr>
        <w:tab/>
        <w:t xml:space="preserve">Przed przystąpieniem do oceny i wyboru </w:t>
      </w:r>
      <w:proofErr w:type="spellStart"/>
      <w:r w:rsidR="00862BE6" w:rsidRPr="000874C9">
        <w:rPr>
          <w:rFonts w:ascii="Times New Roman" w:hAnsi="Times New Roman"/>
          <w:sz w:val="24"/>
          <w:szCs w:val="24"/>
        </w:rPr>
        <w:t>grantobiorców</w:t>
      </w:r>
      <w:proofErr w:type="spellEnd"/>
      <w:r w:rsidR="0023273E" w:rsidRPr="000874C9">
        <w:rPr>
          <w:rFonts w:ascii="Times New Roman" w:hAnsi="Times New Roman"/>
          <w:sz w:val="24"/>
          <w:szCs w:val="24"/>
        </w:rPr>
        <w:t xml:space="preserve"> oraz ustalania </w:t>
      </w:r>
      <w:r w:rsidR="00862BE6" w:rsidRPr="000874C9">
        <w:rPr>
          <w:rFonts w:ascii="Times New Roman" w:hAnsi="Times New Roman"/>
          <w:sz w:val="24"/>
          <w:szCs w:val="24"/>
        </w:rPr>
        <w:t>wysokości grantów</w:t>
      </w:r>
      <w:r w:rsidR="0023273E" w:rsidRPr="000874C9">
        <w:rPr>
          <w:rFonts w:ascii="Times New Roman" w:hAnsi="Times New Roman"/>
          <w:sz w:val="24"/>
          <w:szCs w:val="24"/>
        </w:rPr>
        <w:t xml:space="preserve"> </w:t>
      </w:r>
      <w:r w:rsidR="00862BE6" w:rsidRPr="000874C9">
        <w:rPr>
          <w:rFonts w:ascii="Times New Roman" w:hAnsi="Times New Roman"/>
          <w:sz w:val="24"/>
          <w:szCs w:val="24"/>
        </w:rPr>
        <w:t>pracownik biura LGD oddelegowany</w:t>
      </w:r>
      <w:r w:rsidR="0023273E" w:rsidRPr="000874C9">
        <w:rPr>
          <w:rFonts w:ascii="Times New Roman" w:hAnsi="Times New Roman"/>
          <w:sz w:val="24"/>
          <w:szCs w:val="24"/>
        </w:rPr>
        <w:t xml:space="preserve"> do pomocy w pracy Rady przekazuje informację o złożonych do LGD wnioskach</w:t>
      </w:r>
      <w:r w:rsidR="00862BE6" w:rsidRPr="000874C9">
        <w:rPr>
          <w:rFonts w:ascii="Times New Roman" w:hAnsi="Times New Roman"/>
          <w:sz w:val="24"/>
          <w:szCs w:val="24"/>
        </w:rPr>
        <w:t xml:space="preserve"> o powierzenie grantu</w:t>
      </w:r>
      <w:r w:rsidR="0023273E" w:rsidRPr="000874C9">
        <w:rPr>
          <w:rFonts w:ascii="Times New Roman" w:hAnsi="Times New Roman"/>
          <w:sz w:val="24"/>
          <w:szCs w:val="24"/>
        </w:rPr>
        <w:t xml:space="preserve"> w ramach naboru, dokonanej </w:t>
      </w:r>
      <w:r w:rsidR="000C0133">
        <w:rPr>
          <w:rFonts w:ascii="Times New Roman" w:hAnsi="Times New Roman"/>
          <w:sz w:val="24"/>
          <w:szCs w:val="24"/>
        </w:rPr>
        <w:t xml:space="preserve">ocenie </w:t>
      </w:r>
      <w:r w:rsidR="0023273E" w:rsidRPr="000874C9">
        <w:rPr>
          <w:rFonts w:ascii="Times New Roman" w:hAnsi="Times New Roman"/>
          <w:sz w:val="24"/>
          <w:szCs w:val="24"/>
        </w:rPr>
        <w:t>wstępnej wnio</w:t>
      </w:r>
      <w:r w:rsidR="00862BE6" w:rsidRPr="000874C9">
        <w:rPr>
          <w:rFonts w:ascii="Times New Roman" w:hAnsi="Times New Roman"/>
          <w:sz w:val="24"/>
          <w:szCs w:val="24"/>
        </w:rPr>
        <w:t xml:space="preserve">sków i ocenie </w:t>
      </w:r>
      <w:r w:rsidR="000C0133">
        <w:rPr>
          <w:rFonts w:ascii="Times New Roman" w:hAnsi="Times New Roman"/>
          <w:sz w:val="24"/>
          <w:szCs w:val="24"/>
        </w:rPr>
        <w:t xml:space="preserve">realizacji celów głównych i szczegółowych LSR, przez osiąganie zaplanowanych w LSR wskaźników oraz ocenie zgodności zadania </w:t>
      </w:r>
      <w:r w:rsidR="0023273E" w:rsidRPr="000874C9">
        <w:rPr>
          <w:rFonts w:ascii="Times New Roman" w:hAnsi="Times New Roman"/>
          <w:sz w:val="24"/>
          <w:szCs w:val="24"/>
        </w:rPr>
        <w:t xml:space="preserve"> z Programem</w:t>
      </w:r>
      <w:r w:rsidR="000C0133">
        <w:rPr>
          <w:rFonts w:ascii="Times New Roman" w:hAnsi="Times New Roman"/>
          <w:sz w:val="24"/>
          <w:szCs w:val="24"/>
        </w:rPr>
        <w:t xml:space="preserve"> PROW 2014-2020</w:t>
      </w:r>
      <w:r w:rsidR="001B7081">
        <w:rPr>
          <w:rFonts w:ascii="Times New Roman" w:hAnsi="Times New Roman"/>
          <w:sz w:val="24"/>
          <w:szCs w:val="24"/>
        </w:rPr>
        <w:t>.</w:t>
      </w:r>
    </w:p>
    <w:p w:rsidR="0023273E" w:rsidRPr="000874C9" w:rsidRDefault="00854EB8" w:rsidP="00862BE6">
      <w:pPr>
        <w:tabs>
          <w:tab w:val="left" w:pos="426"/>
        </w:tabs>
        <w:spacing w:after="0" w:line="240" w:lineRule="auto"/>
        <w:ind w:left="420" w:hanging="420"/>
        <w:jc w:val="both"/>
        <w:rPr>
          <w:rFonts w:ascii="Times New Roman" w:hAnsi="Times New Roman"/>
          <w:sz w:val="24"/>
          <w:szCs w:val="24"/>
        </w:rPr>
      </w:pPr>
      <w:r>
        <w:rPr>
          <w:rFonts w:ascii="Times New Roman" w:hAnsi="Times New Roman"/>
          <w:sz w:val="24"/>
          <w:szCs w:val="24"/>
        </w:rPr>
        <w:t>2</w:t>
      </w:r>
      <w:r w:rsidR="0023273E" w:rsidRPr="000874C9">
        <w:rPr>
          <w:rFonts w:ascii="Times New Roman" w:hAnsi="Times New Roman"/>
          <w:sz w:val="24"/>
          <w:szCs w:val="24"/>
        </w:rPr>
        <w:t>.</w:t>
      </w:r>
      <w:r w:rsidR="0023273E" w:rsidRPr="000874C9">
        <w:rPr>
          <w:rFonts w:ascii="Times New Roman" w:hAnsi="Times New Roman"/>
          <w:sz w:val="24"/>
          <w:szCs w:val="24"/>
        </w:rPr>
        <w:tab/>
        <w:t>Po wystąpieniu pracownika biura oddelegowane</w:t>
      </w:r>
      <w:r w:rsidR="00862BE6" w:rsidRPr="000874C9">
        <w:rPr>
          <w:rFonts w:ascii="Times New Roman" w:hAnsi="Times New Roman"/>
          <w:sz w:val="24"/>
          <w:szCs w:val="24"/>
        </w:rPr>
        <w:t>go</w:t>
      </w:r>
      <w:r w:rsidR="0023273E" w:rsidRPr="000874C9">
        <w:rPr>
          <w:rFonts w:ascii="Times New Roman" w:hAnsi="Times New Roman"/>
          <w:sz w:val="24"/>
          <w:szCs w:val="24"/>
        </w:rPr>
        <w:t xml:space="preserve"> do pomocy w pracy Rady, Przewodniczący wzywa Członków do złożenia pisemnego oświadczenia </w:t>
      </w:r>
      <w:r w:rsidR="00F36321">
        <w:rPr>
          <w:rFonts w:ascii="Times New Roman" w:hAnsi="Times New Roman"/>
          <w:sz w:val="24"/>
          <w:szCs w:val="24"/>
        </w:rPr>
        <w:t xml:space="preserve">                                 </w:t>
      </w:r>
      <w:r w:rsidR="0023273E" w:rsidRPr="000874C9">
        <w:rPr>
          <w:rFonts w:ascii="Times New Roman" w:hAnsi="Times New Roman"/>
          <w:sz w:val="24"/>
          <w:szCs w:val="24"/>
        </w:rPr>
        <w:t>o bezstronności poprzez wypełnienie formularza, którego wzór stanowi Załącznik nr 4 do Procedury.</w:t>
      </w:r>
    </w:p>
    <w:p w:rsidR="0023273E" w:rsidRPr="000874C9" w:rsidRDefault="00854EB8" w:rsidP="00862BE6">
      <w:pPr>
        <w:tabs>
          <w:tab w:val="left" w:pos="426"/>
        </w:tabs>
        <w:spacing w:after="0" w:line="240" w:lineRule="auto"/>
        <w:ind w:left="420" w:hanging="420"/>
        <w:jc w:val="both"/>
        <w:rPr>
          <w:rFonts w:ascii="Times New Roman" w:hAnsi="Times New Roman"/>
          <w:sz w:val="24"/>
          <w:szCs w:val="24"/>
        </w:rPr>
      </w:pPr>
      <w:r>
        <w:rPr>
          <w:rFonts w:ascii="Times New Roman" w:hAnsi="Times New Roman"/>
          <w:sz w:val="24"/>
          <w:szCs w:val="24"/>
        </w:rPr>
        <w:t>3</w:t>
      </w:r>
      <w:r w:rsidR="0023273E" w:rsidRPr="000874C9">
        <w:rPr>
          <w:rFonts w:ascii="Times New Roman" w:hAnsi="Times New Roman"/>
          <w:sz w:val="24"/>
          <w:szCs w:val="24"/>
        </w:rPr>
        <w:t>.</w:t>
      </w:r>
      <w:r w:rsidR="0023273E" w:rsidRPr="000874C9">
        <w:rPr>
          <w:rFonts w:ascii="Times New Roman" w:hAnsi="Times New Roman"/>
          <w:sz w:val="24"/>
          <w:szCs w:val="24"/>
        </w:rPr>
        <w:tab/>
        <w:t>W przypadku gdy zachodzą okoliczności stanowiące ryzyko naruszenia zasady bezstronności Rady i gdy Członek Rady nie chce sam się wyłączyć z procedury oceny operacji, na wniosek Przewodniczącego, Rada w wyniku głosowania może wyłączyć członka Rady z u</w:t>
      </w:r>
      <w:r w:rsidR="00862BE6" w:rsidRPr="000874C9">
        <w:rPr>
          <w:rFonts w:ascii="Times New Roman" w:hAnsi="Times New Roman"/>
          <w:sz w:val="24"/>
          <w:szCs w:val="24"/>
        </w:rPr>
        <w:t xml:space="preserve">działu z oceny i wyboru </w:t>
      </w:r>
      <w:proofErr w:type="spellStart"/>
      <w:r w:rsidR="00862BE6" w:rsidRPr="000874C9">
        <w:rPr>
          <w:rFonts w:ascii="Times New Roman" w:hAnsi="Times New Roman"/>
          <w:sz w:val="24"/>
          <w:szCs w:val="24"/>
        </w:rPr>
        <w:t>grantobiorców</w:t>
      </w:r>
      <w:proofErr w:type="spellEnd"/>
      <w:r w:rsidR="00862BE6" w:rsidRPr="000874C9">
        <w:rPr>
          <w:rFonts w:ascii="Times New Roman" w:hAnsi="Times New Roman"/>
          <w:sz w:val="24"/>
          <w:szCs w:val="24"/>
        </w:rPr>
        <w:t xml:space="preserve"> oraz ustalania wysokości grantów</w:t>
      </w:r>
      <w:r w:rsidR="0023273E" w:rsidRPr="000874C9">
        <w:rPr>
          <w:rFonts w:ascii="Times New Roman" w:hAnsi="Times New Roman"/>
          <w:sz w:val="24"/>
          <w:szCs w:val="24"/>
        </w:rPr>
        <w:t>.</w:t>
      </w:r>
    </w:p>
    <w:p w:rsidR="00862BE6" w:rsidRPr="000874C9" w:rsidRDefault="00854EB8" w:rsidP="00862BE6">
      <w:pPr>
        <w:tabs>
          <w:tab w:val="left" w:pos="426"/>
        </w:tabs>
        <w:spacing w:after="0" w:line="240" w:lineRule="auto"/>
        <w:ind w:left="420" w:hanging="420"/>
        <w:jc w:val="both"/>
        <w:rPr>
          <w:rFonts w:ascii="Times New Roman" w:hAnsi="Times New Roman"/>
          <w:sz w:val="24"/>
          <w:szCs w:val="24"/>
        </w:rPr>
      </w:pPr>
      <w:r>
        <w:rPr>
          <w:rFonts w:ascii="Times New Roman" w:hAnsi="Times New Roman"/>
          <w:sz w:val="24"/>
          <w:szCs w:val="24"/>
        </w:rPr>
        <w:t>4</w:t>
      </w:r>
      <w:r w:rsidR="0023273E" w:rsidRPr="000874C9">
        <w:rPr>
          <w:rFonts w:ascii="Times New Roman" w:hAnsi="Times New Roman"/>
          <w:sz w:val="24"/>
          <w:szCs w:val="24"/>
        </w:rPr>
        <w:t>.</w:t>
      </w:r>
      <w:r w:rsidR="0023273E" w:rsidRPr="000874C9">
        <w:rPr>
          <w:rFonts w:ascii="Times New Roman" w:hAnsi="Times New Roman"/>
          <w:sz w:val="24"/>
          <w:szCs w:val="24"/>
        </w:rPr>
        <w:tab/>
        <w:t>Wyłączenie członka Rady z procedury oceny</w:t>
      </w:r>
      <w:r w:rsidR="00862BE6" w:rsidRPr="000874C9">
        <w:rPr>
          <w:rFonts w:ascii="Times New Roman" w:hAnsi="Times New Roman"/>
          <w:sz w:val="24"/>
          <w:szCs w:val="24"/>
        </w:rPr>
        <w:t xml:space="preserve"> i wyboru </w:t>
      </w:r>
      <w:proofErr w:type="spellStart"/>
      <w:r w:rsidR="00862BE6" w:rsidRPr="000874C9">
        <w:rPr>
          <w:rFonts w:ascii="Times New Roman" w:hAnsi="Times New Roman"/>
          <w:sz w:val="24"/>
          <w:szCs w:val="24"/>
        </w:rPr>
        <w:t>grantobiorców</w:t>
      </w:r>
      <w:proofErr w:type="spellEnd"/>
      <w:r w:rsidR="00862BE6" w:rsidRPr="000874C9">
        <w:rPr>
          <w:rFonts w:ascii="Times New Roman" w:hAnsi="Times New Roman"/>
          <w:sz w:val="24"/>
          <w:szCs w:val="24"/>
        </w:rPr>
        <w:t xml:space="preserve"> </w:t>
      </w:r>
      <w:r w:rsidR="0023273E" w:rsidRPr="000874C9">
        <w:rPr>
          <w:rFonts w:ascii="Times New Roman" w:hAnsi="Times New Roman"/>
          <w:sz w:val="24"/>
          <w:szCs w:val="24"/>
        </w:rPr>
        <w:t xml:space="preserve"> skutkuje wykluczeniem z </w:t>
      </w:r>
      <w:r w:rsidR="00862BE6" w:rsidRPr="000874C9">
        <w:rPr>
          <w:rFonts w:ascii="Times New Roman" w:hAnsi="Times New Roman"/>
          <w:sz w:val="24"/>
          <w:szCs w:val="24"/>
        </w:rPr>
        <w:t>oceny głosowania.</w:t>
      </w:r>
    </w:p>
    <w:p w:rsidR="00862BE6" w:rsidRPr="000874C9" w:rsidRDefault="00854EB8" w:rsidP="00AA1BCA">
      <w:pPr>
        <w:tabs>
          <w:tab w:val="left" w:pos="426"/>
        </w:tabs>
        <w:spacing w:after="0" w:line="240" w:lineRule="auto"/>
        <w:ind w:left="420" w:hanging="420"/>
        <w:jc w:val="both"/>
        <w:rPr>
          <w:rFonts w:ascii="Times New Roman" w:hAnsi="Times New Roman"/>
          <w:sz w:val="24"/>
          <w:szCs w:val="24"/>
        </w:rPr>
      </w:pPr>
      <w:r>
        <w:rPr>
          <w:rFonts w:ascii="Times New Roman" w:hAnsi="Times New Roman"/>
          <w:sz w:val="24"/>
          <w:szCs w:val="24"/>
        </w:rPr>
        <w:t>5</w:t>
      </w:r>
      <w:r w:rsidR="0023273E" w:rsidRPr="000874C9">
        <w:rPr>
          <w:rFonts w:ascii="Times New Roman" w:hAnsi="Times New Roman"/>
          <w:sz w:val="24"/>
          <w:szCs w:val="24"/>
        </w:rPr>
        <w:t>.</w:t>
      </w:r>
      <w:r w:rsidR="0023273E" w:rsidRPr="000874C9">
        <w:rPr>
          <w:rFonts w:ascii="Times New Roman" w:hAnsi="Times New Roman"/>
          <w:sz w:val="24"/>
          <w:szCs w:val="24"/>
        </w:rPr>
        <w:tab/>
        <w:t>Członek Rady wyłączony z procedury oceny powinien opuścić salę obrad na czas dyskusji nad wnioskiem, głosowania w sprawie z</w:t>
      </w:r>
      <w:r w:rsidR="00AA1BCA" w:rsidRPr="000874C9">
        <w:rPr>
          <w:rFonts w:ascii="Times New Roman" w:hAnsi="Times New Roman"/>
          <w:sz w:val="24"/>
          <w:szCs w:val="24"/>
        </w:rPr>
        <w:t>g</w:t>
      </w:r>
      <w:r w:rsidR="0023273E" w:rsidRPr="000874C9">
        <w:rPr>
          <w:rFonts w:ascii="Times New Roman" w:hAnsi="Times New Roman"/>
          <w:sz w:val="24"/>
          <w:szCs w:val="24"/>
        </w:rPr>
        <w:t xml:space="preserve">odności </w:t>
      </w:r>
      <w:r w:rsidR="001B7081">
        <w:rPr>
          <w:rFonts w:ascii="Times New Roman" w:hAnsi="Times New Roman"/>
          <w:sz w:val="24"/>
          <w:szCs w:val="24"/>
        </w:rPr>
        <w:t xml:space="preserve">zadania </w:t>
      </w:r>
      <w:r w:rsidR="0023273E" w:rsidRPr="000874C9">
        <w:rPr>
          <w:rFonts w:ascii="Times New Roman" w:hAnsi="Times New Roman"/>
          <w:sz w:val="24"/>
          <w:szCs w:val="24"/>
        </w:rPr>
        <w:t>z LSR, głosowania w sprawie oceny według kryteriów lokalnych przyjętych przez LGD.</w:t>
      </w:r>
    </w:p>
    <w:p w:rsidR="004E2DC2" w:rsidRPr="000874C9" w:rsidRDefault="004E2DC2" w:rsidP="007D3D5C">
      <w:pPr>
        <w:tabs>
          <w:tab w:val="left" w:pos="426"/>
        </w:tabs>
        <w:spacing w:after="0" w:line="240" w:lineRule="auto"/>
        <w:rPr>
          <w:rFonts w:ascii="Times New Roman" w:hAnsi="Times New Roman"/>
          <w:b/>
          <w:sz w:val="24"/>
          <w:szCs w:val="24"/>
        </w:rPr>
      </w:pPr>
    </w:p>
    <w:p w:rsidR="00BF4532" w:rsidRDefault="00BF4532" w:rsidP="00862BE6">
      <w:pPr>
        <w:tabs>
          <w:tab w:val="left" w:pos="426"/>
        </w:tabs>
        <w:spacing w:after="0" w:line="240" w:lineRule="auto"/>
        <w:jc w:val="center"/>
        <w:rPr>
          <w:rFonts w:ascii="Times New Roman" w:hAnsi="Times New Roman"/>
          <w:b/>
          <w:sz w:val="24"/>
          <w:szCs w:val="24"/>
        </w:rPr>
      </w:pPr>
    </w:p>
    <w:p w:rsidR="009D3D69" w:rsidRPr="000874C9" w:rsidRDefault="004E2DC2" w:rsidP="00862BE6">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lastRenderedPageBreak/>
        <w:t>§ 20</w:t>
      </w:r>
    </w:p>
    <w:p w:rsidR="009D3D69" w:rsidRPr="000874C9" w:rsidRDefault="009D3D69" w:rsidP="009D3D69">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Rejestr interesów członków Rady</w:t>
      </w:r>
    </w:p>
    <w:p w:rsidR="009D3D69" w:rsidRPr="000874C9" w:rsidRDefault="009D3D69" w:rsidP="009D3D69">
      <w:pPr>
        <w:tabs>
          <w:tab w:val="left" w:pos="426"/>
        </w:tabs>
        <w:spacing w:after="0" w:line="240" w:lineRule="auto"/>
        <w:jc w:val="center"/>
        <w:rPr>
          <w:rFonts w:ascii="Times New Roman" w:hAnsi="Times New Roman"/>
          <w:b/>
          <w:sz w:val="24"/>
          <w:szCs w:val="24"/>
        </w:rPr>
      </w:pPr>
    </w:p>
    <w:p w:rsidR="009D3D69" w:rsidRPr="000874C9" w:rsidRDefault="009D3D69" w:rsidP="009D3D69">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1.</w:t>
      </w:r>
      <w:r w:rsidRPr="000874C9">
        <w:rPr>
          <w:rFonts w:ascii="Times New Roman" w:hAnsi="Times New Roman"/>
          <w:b/>
          <w:sz w:val="24"/>
          <w:szCs w:val="24"/>
        </w:rPr>
        <w:t xml:space="preserve"> </w:t>
      </w:r>
      <w:r w:rsidRPr="000874C9">
        <w:rPr>
          <w:rFonts w:ascii="Times New Roman" w:hAnsi="Times New Roman"/>
          <w:b/>
          <w:sz w:val="24"/>
          <w:szCs w:val="24"/>
        </w:rPr>
        <w:tab/>
      </w:r>
      <w:r w:rsidRPr="000874C9">
        <w:rPr>
          <w:rFonts w:ascii="Times New Roman" w:hAnsi="Times New Roman"/>
          <w:sz w:val="24"/>
          <w:szCs w:val="24"/>
        </w:rPr>
        <w:t xml:space="preserve">W celu umożliwienia identyfikacji i oceny charakteru możliwych powiązań członków Rady, prowadzony jest Rejestr Interesów Członków Rady, który stanowi Załącznik 5 </w:t>
      </w:r>
      <w:r w:rsidR="007D3D5C">
        <w:rPr>
          <w:rFonts w:ascii="Times New Roman" w:hAnsi="Times New Roman"/>
          <w:sz w:val="24"/>
          <w:szCs w:val="24"/>
        </w:rPr>
        <w:t xml:space="preserve">      </w:t>
      </w:r>
      <w:r w:rsidRPr="000874C9">
        <w:rPr>
          <w:rFonts w:ascii="Times New Roman" w:hAnsi="Times New Roman"/>
          <w:sz w:val="24"/>
          <w:szCs w:val="24"/>
        </w:rPr>
        <w:t>do Procedury.</w:t>
      </w:r>
    </w:p>
    <w:p w:rsidR="009D3D69" w:rsidRPr="000874C9" w:rsidRDefault="009D3D69" w:rsidP="009D3D69">
      <w:pPr>
        <w:tabs>
          <w:tab w:val="left" w:pos="426"/>
        </w:tabs>
        <w:spacing w:after="0" w:line="240" w:lineRule="auto"/>
        <w:jc w:val="both"/>
        <w:rPr>
          <w:rFonts w:ascii="Times New Roman" w:hAnsi="Times New Roman"/>
          <w:sz w:val="24"/>
          <w:szCs w:val="24"/>
        </w:rPr>
      </w:pPr>
      <w:r w:rsidRPr="000874C9">
        <w:rPr>
          <w:rFonts w:ascii="Times New Roman" w:hAnsi="Times New Roman"/>
          <w:sz w:val="24"/>
          <w:szCs w:val="24"/>
        </w:rPr>
        <w:t xml:space="preserve">2. </w:t>
      </w:r>
      <w:r w:rsidRPr="000874C9">
        <w:rPr>
          <w:rFonts w:ascii="Times New Roman" w:hAnsi="Times New Roman"/>
          <w:sz w:val="24"/>
          <w:szCs w:val="24"/>
        </w:rPr>
        <w:tab/>
        <w:t>Rejestr interesów prowadzi biuro LGD.</w:t>
      </w:r>
    </w:p>
    <w:p w:rsidR="009D3D69" w:rsidRPr="000874C9" w:rsidRDefault="009D3D69" w:rsidP="009D3D69">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3. </w:t>
      </w:r>
      <w:r w:rsidRPr="000874C9">
        <w:rPr>
          <w:rFonts w:ascii="Times New Roman" w:hAnsi="Times New Roman"/>
          <w:sz w:val="24"/>
          <w:szCs w:val="24"/>
        </w:rPr>
        <w:tab/>
        <w:t xml:space="preserve">Po wyborze w skład Rady członek składa do biura LGD informacje na potrzeby wypełniania Rejestru Interesów Członka Rady. Obowiązkiem Członka Rady jest zgłaszanie wszelkich informacji mających wpływa na zakres informacji zawartych </w:t>
      </w:r>
      <w:r w:rsidR="007D3D5C">
        <w:rPr>
          <w:rFonts w:ascii="Times New Roman" w:hAnsi="Times New Roman"/>
          <w:sz w:val="24"/>
          <w:szCs w:val="24"/>
        </w:rPr>
        <w:t xml:space="preserve">       </w:t>
      </w:r>
      <w:r w:rsidRPr="000874C9">
        <w:rPr>
          <w:rFonts w:ascii="Times New Roman" w:hAnsi="Times New Roman"/>
          <w:sz w:val="24"/>
          <w:szCs w:val="24"/>
        </w:rPr>
        <w:t>w Rejestrze.</w:t>
      </w:r>
    </w:p>
    <w:p w:rsidR="009D3D69" w:rsidRPr="000874C9" w:rsidRDefault="009D3D69" w:rsidP="009D3D69">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4. </w:t>
      </w:r>
      <w:r w:rsidRPr="000874C9">
        <w:rPr>
          <w:rFonts w:ascii="Times New Roman" w:hAnsi="Times New Roman"/>
          <w:sz w:val="24"/>
          <w:szCs w:val="24"/>
        </w:rPr>
        <w:tab/>
        <w:t xml:space="preserve">Rejestr prowadzony jest w formie elektronicznej. Dane w Rejestrze uzupełniane są </w:t>
      </w:r>
      <w:r w:rsidR="007D3D5C">
        <w:rPr>
          <w:rFonts w:ascii="Times New Roman" w:hAnsi="Times New Roman"/>
          <w:sz w:val="24"/>
          <w:szCs w:val="24"/>
        </w:rPr>
        <w:t xml:space="preserve">               </w:t>
      </w:r>
      <w:r w:rsidRPr="000874C9">
        <w:rPr>
          <w:rFonts w:ascii="Times New Roman" w:hAnsi="Times New Roman"/>
          <w:sz w:val="24"/>
          <w:szCs w:val="24"/>
        </w:rPr>
        <w:t>w oparciu o oświadczenia Członków Rady, w przypadku których zachodzą okoliczności mogące stanowić o powstaniu pojedynczej grupy interesu.</w:t>
      </w:r>
    </w:p>
    <w:p w:rsidR="007D3D5C" w:rsidRDefault="007D3D5C" w:rsidP="00862BE6">
      <w:pPr>
        <w:tabs>
          <w:tab w:val="left" w:pos="426"/>
        </w:tabs>
        <w:spacing w:after="0" w:line="240" w:lineRule="auto"/>
        <w:jc w:val="center"/>
        <w:rPr>
          <w:rFonts w:ascii="Times New Roman" w:hAnsi="Times New Roman"/>
          <w:b/>
          <w:sz w:val="24"/>
          <w:szCs w:val="24"/>
        </w:rPr>
      </w:pPr>
    </w:p>
    <w:p w:rsidR="009D3D69" w:rsidRPr="000874C9" w:rsidRDefault="009D3D69" w:rsidP="00862BE6">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4E2DC2" w:rsidRPr="000874C9">
        <w:rPr>
          <w:rFonts w:ascii="Times New Roman" w:hAnsi="Times New Roman"/>
          <w:b/>
          <w:sz w:val="24"/>
          <w:szCs w:val="24"/>
        </w:rPr>
        <w:t>21</w:t>
      </w:r>
    </w:p>
    <w:p w:rsidR="009D3D69" w:rsidRPr="000874C9" w:rsidRDefault="009D3D69" w:rsidP="009D3D69">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Analiza rozkładu grup interesu członków Rady</w:t>
      </w:r>
    </w:p>
    <w:p w:rsidR="009D3D69" w:rsidRPr="000874C9" w:rsidRDefault="009D3D69" w:rsidP="009D3D69">
      <w:pPr>
        <w:tabs>
          <w:tab w:val="left" w:pos="426"/>
        </w:tabs>
        <w:spacing w:after="0" w:line="240" w:lineRule="auto"/>
        <w:jc w:val="center"/>
        <w:rPr>
          <w:rFonts w:ascii="Times New Roman" w:hAnsi="Times New Roman"/>
          <w:b/>
          <w:sz w:val="24"/>
          <w:szCs w:val="24"/>
        </w:rPr>
      </w:pPr>
    </w:p>
    <w:p w:rsidR="009D3D69" w:rsidRPr="000874C9" w:rsidRDefault="009D3D69" w:rsidP="009D3D69">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1. </w:t>
      </w:r>
      <w:r w:rsidRPr="000874C9">
        <w:rPr>
          <w:rFonts w:ascii="Times New Roman" w:hAnsi="Times New Roman"/>
          <w:sz w:val="24"/>
          <w:szCs w:val="24"/>
        </w:rPr>
        <w:tab/>
        <w:t>Przed każdym posiedzeniem Przewodniczący dokonuje analizy rozkładu grup interesów członków Rady biorących udział w posiedzeniu i na podstawie wyników tej analizy dokonuje stosownych wyłączeń z oceny, aby zapewnić, iż obecne kworum zgodne jest</w:t>
      </w:r>
      <w:r w:rsidR="007D3D5C">
        <w:rPr>
          <w:rFonts w:ascii="Times New Roman" w:hAnsi="Times New Roman"/>
          <w:sz w:val="24"/>
          <w:szCs w:val="24"/>
        </w:rPr>
        <w:t xml:space="preserve">  </w:t>
      </w:r>
      <w:r w:rsidRPr="000874C9">
        <w:rPr>
          <w:rFonts w:ascii="Times New Roman" w:hAnsi="Times New Roman"/>
          <w:sz w:val="24"/>
          <w:szCs w:val="24"/>
        </w:rPr>
        <w:t xml:space="preserve"> z wymaganiami art. 32 ust. 2 </w:t>
      </w:r>
      <w:proofErr w:type="spellStart"/>
      <w:r w:rsidRPr="000874C9">
        <w:rPr>
          <w:rFonts w:ascii="Times New Roman" w:hAnsi="Times New Roman"/>
          <w:sz w:val="24"/>
          <w:szCs w:val="24"/>
        </w:rPr>
        <w:t>pkt</w:t>
      </w:r>
      <w:proofErr w:type="spellEnd"/>
      <w:r w:rsidRPr="000874C9">
        <w:rPr>
          <w:rFonts w:ascii="Times New Roman" w:hAnsi="Times New Roman"/>
          <w:sz w:val="24"/>
          <w:szCs w:val="24"/>
        </w:rPr>
        <w:t xml:space="preserve"> b rozporządzenia 1303/2013.</w:t>
      </w:r>
    </w:p>
    <w:p w:rsidR="009D3D69" w:rsidRPr="00EF254C" w:rsidRDefault="009D3D69" w:rsidP="009D3D69">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2. </w:t>
      </w:r>
      <w:r w:rsidRPr="00EF254C">
        <w:rPr>
          <w:rFonts w:ascii="Times New Roman" w:hAnsi="Times New Roman"/>
          <w:sz w:val="24"/>
          <w:szCs w:val="24"/>
        </w:rPr>
        <w:tab/>
      </w:r>
      <w:r w:rsidR="007A1A50" w:rsidRPr="007A1A50">
        <w:rPr>
          <w:rFonts w:ascii="Times New Roman" w:hAnsi="Times New Roman"/>
          <w:sz w:val="24"/>
          <w:szCs w:val="24"/>
        </w:rPr>
        <w:t xml:space="preserve">W wyniku analizy, Przewodniczący Rady weryfikuje, czy spełnione będą warunki zgodnie z art. 32 ust. 2 </w:t>
      </w:r>
      <w:proofErr w:type="spellStart"/>
      <w:r w:rsidR="007A1A50" w:rsidRPr="007A1A50">
        <w:rPr>
          <w:rFonts w:ascii="Times New Roman" w:hAnsi="Times New Roman"/>
          <w:sz w:val="24"/>
          <w:szCs w:val="24"/>
        </w:rPr>
        <w:t>pkt</w:t>
      </w:r>
      <w:proofErr w:type="spellEnd"/>
      <w:r w:rsidR="007A1A50" w:rsidRPr="007A1A50">
        <w:rPr>
          <w:rFonts w:ascii="Times New Roman" w:hAnsi="Times New Roman"/>
          <w:sz w:val="24"/>
          <w:szCs w:val="24"/>
        </w:rPr>
        <w:t xml:space="preserve"> b rozporządzenia 1303/2013 (tj. w składzie organu decyzyjnego władze publiczne ani pozostałe grupy interesu nie posiadają więcej niż 49% głosów) oraz czy gwarantuje on, że w przypadku każdej operacji co najmniej 50% głosów decydujących o jej wyborze pochodzić będzie od członków niebędących władzami publicznymi – weryfikacja ta dotyczy składu podejmującego finalną i wiążącą decyzję o wyborze operacji czyli podjęcie uchwały o wyborze. </w:t>
      </w:r>
    </w:p>
    <w:p w:rsidR="00FA4018" w:rsidRDefault="007A1A50">
      <w:pPr>
        <w:tabs>
          <w:tab w:val="left" w:pos="426"/>
        </w:tabs>
        <w:spacing w:after="0" w:line="240" w:lineRule="auto"/>
        <w:ind w:left="426" w:hanging="426"/>
        <w:jc w:val="both"/>
        <w:rPr>
          <w:rFonts w:ascii="Times New Roman" w:hAnsi="Times New Roman"/>
          <w:sz w:val="24"/>
          <w:szCs w:val="24"/>
        </w:rPr>
      </w:pPr>
      <w:r w:rsidRPr="007A1A50">
        <w:rPr>
          <w:rFonts w:ascii="Times New Roman" w:hAnsi="Times New Roman"/>
          <w:sz w:val="24"/>
          <w:szCs w:val="24"/>
        </w:rPr>
        <w:t>3.  Po stwierdzeniu prawomocności Rady (quorum) do podejmowania decyzji, Rada przyjmuje porządek obrad.</w:t>
      </w:r>
    </w:p>
    <w:p w:rsidR="009D3D69" w:rsidRPr="000874C9" w:rsidRDefault="009D3D69" w:rsidP="0045100F">
      <w:pPr>
        <w:tabs>
          <w:tab w:val="left" w:pos="426"/>
        </w:tabs>
        <w:spacing w:after="0" w:line="240" w:lineRule="auto"/>
        <w:ind w:left="420" w:hanging="420"/>
        <w:jc w:val="both"/>
        <w:rPr>
          <w:rFonts w:ascii="Times New Roman" w:hAnsi="Times New Roman"/>
          <w:sz w:val="24"/>
          <w:szCs w:val="24"/>
        </w:rPr>
      </w:pPr>
      <w:r w:rsidRPr="000874C9">
        <w:rPr>
          <w:rFonts w:ascii="Times New Roman" w:hAnsi="Times New Roman"/>
          <w:sz w:val="24"/>
          <w:szCs w:val="24"/>
        </w:rPr>
        <w:t xml:space="preserve">4. </w:t>
      </w:r>
      <w:r w:rsidR="0045100F" w:rsidRPr="000874C9">
        <w:rPr>
          <w:rFonts w:ascii="Times New Roman" w:hAnsi="Times New Roman"/>
          <w:sz w:val="24"/>
          <w:szCs w:val="24"/>
        </w:rPr>
        <w:tab/>
      </w:r>
      <w:r w:rsidRPr="000874C9">
        <w:rPr>
          <w:rFonts w:ascii="Times New Roman" w:hAnsi="Times New Roman"/>
          <w:sz w:val="24"/>
          <w:szCs w:val="24"/>
        </w:rPr>
        <w:t>W przypadku gdy nie została zapewniona prawomocność posiedzenia i podejmowanych przez Radę decyzji (quorum) Przewodniczący zamyka obrady wyznaczając równocześnie nowy termin posiedzenia.</w:t>
      </w:r>
    </w:p>
    <w:p w:rsidR="00621A71" w:rsidRDefault="009D3D69" w:rsidP="009D3D69">
      <w:pPr>
        <w:tabs>
          <w:tab w:val="left" w:pos="426"/>
        </w:tabs>
        <w:spacing w:after="0" w:line="240" w:lineRule="auto"/>
        <w:jc w:val="both"/>
        <w:rPr>
          <w:rFonts w:ascii="Times New Roman" w:hAnsi="Times New Roman"/>
          <w:sz w:val="24"/>
          <w:szCs w:val="24"/>
        </w:rPr>
      </w:pPr>
      <w:r w:rsidRPr="000874C9">
        <w:rPr>
          <w:rFonts w:ascii="Times New Roman" w:hAnsi="Times New Roman"/>
          <w:sz w:val="24"/>
          <w:szCs w:val="24"/>
        </w:rPr>
        <w:t xml:space="preserve">5. </w:t>
      </w:r>
      <w:r w:rsidR="0045100F" w:rsidRPr="000874C9">
        <w:rPr>
          <w:rFonts w:ascii="Times New Roman" w:hAnsi="Times New Roman"/>
          <w:sz w:val="24"/>
          <w:szCs w:val="24"/>
        </w:rPr>
        <w:tab/>
      </w:r>
      <w:r w:rsidRPr="000874C9">
        <w:rPr>
          <w:rFonts w:ascii="Times New Roman" w:hAnsi="Times New Roman"/>
          <w:sz w:val="24"/>
          <w:szCs w:val="24"/>
        </w:rPr>
        <w:t>W protokole odnotowuje się przyczyny, z powodu których posiedzenie nie odbyło się.</w:t>
      </w:r>
    </w:p>
    <w:p w:rsidR="00EF254C" w:rsidRPr="000874C9" w:rsidRDefault="00EF254C" w:rsidP="009D3D69">
      <w:pPr>
        <w:tabs>
          <w:tab w:val="left" w:pos="426"/>
        </w:tabs>
        <w:spacing w:after="0" w:line="240" w:lineRule="auto"/>
        <w:jc w:val="both"/>
        <w:rPr>
          <w:rFonts w:ascii="Times New Roman" w:hAnsi="Times New Roman"/>
          <w:sz w:val="24"/>
          <w:szCs w:val="24"/>
        </w:rPr>
      </w:pPr>
    </w:p>
    <w:p w:rsidR="00621A71" w:rsidRPr="000874C9" w:rsidRDefault="00621A71" w:rsidP="00621A71">
      <w:pPr>
        <w:tabs>
          <w:tab w:val="left" w:pos="426"/>
        </w:tabs>
        <w:spacing w:after="0" w:line="240" w:lineRule="auto"/>
        <w:jc w:val="center"/>
        <w:rPr>
          <w:rFonts w:ascii="Times New Roman" w:hAnsi="Times New Roman"/>
          <w:b/>
          <w:sz w:val="24"/>
          <w:szCs w:val="24"/>
        </w:rPr>
      </w:pPr>
    </w:p>
    <w:p w:rsidR="007D3D5C" w:rsidRDefault="007D3D5C" w:rsidP="00621A71">
      <w:pPr>
        <w:tabs>
          <w:tab w:val="left" w:pos="426"/>
        </w:tabs>
        <w:spacing w:after="0" w:line="240" w:lineRule="auto"/>
        <w:jc w:val="center"/>
        <w:rPr>
          <w:rFonts w:ascii="Times New Roman" w:hAnsi="Times New Roman"/>
          <w:b/>
          <w:sz w:val="24"/>
          <w:szCs w:val="24"/>
        </w:rPr>
      </w:pPr>
    </w:p>
    <w:p w:rsidR="00621A71" w:rsidRPr="000874C9" w:rsidRDefault="00621A71" w:rsidP="00621A71">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4E2DC2" w:rsidRPr="000874C9">
        <w:rPr>
          <w:rFonts w:ascii="Times New Roman" w:hAnsi="Times New Roman"/>
          <w:b/>
          <w:sz w:val="24"/>
          <w:szCs w:val="24"/>
        </w:rPr>
        <w:t>22</w:t>
      </w:r>
    </w:p>
    <w:p w:rsidR="00621A71" w:rsidRPr="000874C9" w:rsidRDefault="00621A71" w:rsidP="00621A71">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Zasady postępowania w sytuacji rozbieżnych ocen w ramach kryteriów</w:t>
      </w:r>
    </w:p>
    <w:p w:rsidR="00621A71" w:rsidRPr="000874C9" w:rsidRDefault="00621A71" w:rsidP="00621A71">
      <w:pPr>
        <w:tabs>
          <w:tab w:val="left" w:pos="426"/>
        </w:tabs>
        <w:spacing w:after="0" w:line="240" w:lineRule="auto"/>
        <w:jc w:val="center"/>
        <w:rPr>
          <w:rFonts w:ascii="Times New Roman" w:hAnsi="Times New Roman"/>
          <w:b/>
          <w:sz w:val="24"/>
          <w:szCs w:val="24"/>
        </w:rPr>
      </w:pPr>
    </w:p>
    <w:p w:rsidR="00621A71" w:rsidRPr="000874C9" w:rsidRDefault="00621A71" w:rsidP="00C5565B">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1.</w:t>
      </w:r>
      <w:r w:rsidRPr="000874C9">
        <w:rPr>
          <w:rFonts w:ascii="Times New Roman" w:hAnsi="Times New Roman"/>
          <w:sz w:val="24"/>
          <w:szCs w:val="24"/>
        </w:rPr>
        <w:tab/>
        <w:t>Ustanawia się pracownika biura LGD oddelegowanego do pomocy podczas posiedzenia Rady, któr</w:t>
      </w:r>
      <w:r w:rsidR="008866F6">
        <w:rPr>
          <w:rFonts w:ascii="Times New Roman" w:hAnsi="Times New Roman"/>
          <w:sz w:val="24"/>
          <w:szCs w:val="24"/>
        </w:rPr>
        <w:t>y</w:t>
      </w:r>
      <w:r w:rsidRPr="000874C9">
        <w:rPr>
          <w:rFonts w:ascii="Times New Roman" w:hAnsi="Times New Roman"/>
          <w:sz w:val="24"/>
          <w:szCs w:val="24"/>
        </w:rPr>
        <w:t xml:space="preserve"> sprawdza na bieżąco poprawność obliczeń i wypełnienia kart przez Członków Rady i informuje Przewodniczącego Rady o wykrytych błędach, brakach lub innych nieprawidłowościach podczas wypełniania karty wyboru.</w:t>
      </w:r>
    </w:p>
    <w:p w:rsidR="00C5565B" w:rsidRDefault="00C5565B" w:rsidP="00621A71">
      <w:pPr>
        <w:tabs>
          <w:tab w:val="left" w:pos="426"/>
        </w:tabs>
        <w:spacing w:after="0" w:line="240" w:lineRule="auto"/>
        <w:ind w:left="426" w:hanging="426"/>
        <w:jc w:val="both"/>
        <w:rPr>
          <w:rFonts w:ascii="Times New Roman" w:hAnsi="Times New Roman"/>
          <w:sz w:val="24"/>
          <w:szCs w:val="24"/>
        </w:rPr>
      </w:pPr>
      <w:r>
        <w:rPr>
          <w:rFonts w:ascii="Times New Roman" w:hAnsi="Times New Roman"/>
          <w:sz w:val="24"/>
          <w:szCs w:val="24"/>
        </w:rPr>
        <w:t>2</w:t>
      </w:r>
      <w:r w:rsidR="00621A71" w:rsidRPr="000874C9">
        <w:rPr>
          <w:rFonts w:ascii="Times New Roman" w:hAnsi="Times New Roman"/>
          <w:sz w:val="24"/>
          <w:szCs w:val="24"/>
        </w:rPr>
        <w:t>.</w:t>
      </w:r>
      <w:r w:rsidR="00621A71" w:rsidRPr="000874C9">
        <w:rPr>
          <w:rFonts w:ascii="Times New Roman" w:hAnsi="Times New Roman"/>
          <w:sz w:val="24"/>
          <w:szCs w:val="24"/>
        </w:rPr>
        <w:tab/>
        <w:t xml:space="preserve">Oddanie głosu w sprawie </w:t>
      </w:r>
      <w:r w:rsidR="00BA16C2" w:rsidRPr="000874C9">
        <w:rPr>
          <w:rFonts w:ascii="Times New Roman" w:hAnsi="Times New Roman"/>
          <w:sz w:val="24"/>
          <w:szCs w:val="24"/>
        </w:rPr>
        <w:t xml:space="preserve">wyboru </w:t>
      </w:r>
      <w:proofErr w:type="spellStart"/>
      <w:r w:rsidR="00BA16C2" w:rsidRPr="000874C9">
        <w:rPr>
          <w:rFonts w:ascii="Times New Roman" w:hAnsi="Times New Roman"/>
          <w:sz w:val="24"/>
          <w:szCs w:val="24"/>
        </w:rPr>
        <w:t>grantobiorcy</w:t>
      </w:r>
      <w:proofErr w:type="spellEnd"/>
      <w:r w:rsidR="00621A71" w:rsidRPr="000874C9">
        <w:rPr>
          <w:rFonts w:ascii="Times New Roman" w:hAnsi="Times New Roman"/>
          <w:sz w:val="24"/>
          <w:szCs w:val="24"/>
        </w:rPr>
        <w:t xml:space="preserve"> według lokalnych kryteriów polega na wypełnieniu tabeli</w:t>
      </w:r>
      <w:r w:rsidR="00836C70">
        <w:rPr>
          <w:rFonts w:ascii="Times New Roman" w:hAnsi="Times New Roman"/>
          <w:sz w:val="24"/>
          <w:szCs w:val="24"/>
        </w:rPr>
        <w:t xml:space="preserve"> na karcie</w:t>
      </w:r>
      <w:r w:rsidR="00621A71" w:rsidRPr="000874C9">
        <w:rPr>
          <w:rFonts w:ascii="Times New Roman" w:hAnsi="Times New Roman"/>
          <w:sz w:val="24"/>
          <w:szCs w:val="24"/>
        </w:rPr>
        <w:t xml:space="preserve"> </w:t>
      </w:r>
      <w:r w:rsidR="00836C70">
        <w:rPr>
          <w:rFonts w:ascii="Times New Roman" w:hAnsi="Times New Roman"/>
          <w:sz w:val="24"/>
          <w:szCs w:val="24"/>
        </w:rPr>
        <w:t xml:space="preserve">– </w:t>
      </w:r>
      <w:r w:rsidR="00836C70" w:rsidRPr="00836C70">
        <w:rPr>
          <w:rFonts w:ascii="Times New Roman" w:hAnsi="Times New Roman"/>
          <w:sz w:val="24"/>
          <w:szCs w:val="24"/>
        </w:rPr>
        <w:t>„</w:t>
      </w:r>
      <w:r w:rsidR="001B7081">
        <w:rPr>
          <w:rFonts w:ascii="Times New Roman" w:hAnsi="Times New Roman"/>
          <w:sz w:val="24"/>
          <w:szCs w:val="24"/>
        </w:rPr>
        <w:t xml:space="preserve">Oceny zgodności </w:t>
      </w:r>
      <w:r w:rsidR="00F44F67">
        <w:rPr>
          <w:rFonts w:ascii="Times New Roman" w:hAnsi="Times New Roman"/>
          <w:sz w:val="24"/>
          <w:szCs w:val="24"/>
        </w:rPr>
        <w:t xml:space="preserve">realizacji zadania z </w:t>
      </w:r>
      <w:r w:rsidR="00F44F67">
        <w:rPr>
          <w:rFonts w:ascii="Times New Roman" w:eastAsia="Times New Roman" w:hAnsi="Times New Roman"/>
          <w:bCs/>
          <w:color w:val="000000"/>
          <w:sz w:val="24"/>
          <w:szCs w:val="24"/>
          <w:lang w:eastAsia="pl-PL"/>
        </w:rPr>
        <w:t xml:space="preserve">lokalnymi kryteriami </w:t>
      </w:r>
      <w:r w:rsidR="00836C70">
        <w:rPr>
          <w:rFonts w:ascii="Times New Roman" w:eastAsia="Times New Roman" w:hAnsi="Times New Roman"/>
          <w:bCs/>
          <w:color w:val="000000"/>
          <w:sz w:val="24"/>
          <w:szCs w:val="24"/>
          <w:lang w:eastAsia="pl-PL"/>
        </w:rPr>
        <w:t>wybor</w:t>
      </w:r>
      <w:r w:rsidR="00836C70" w:rsidRPr="00836C70">
        <w:rPr>
          <w:rFonts w:ascii="Times New Roman" w:eastAsia="Times New Roman" w:hAnsi="Times New Roman"/>
          <w:bCs/>
          <w:color w:val="000000"/>
          <w:sz w:val="24"/>
          <w:szCs w:val="24"/>
          <w:lang w:eastAsia="pl-PL"/>
        </w:rPr>
        <w:t>u”</w:t>
      </w:r>
      <w:r w:rsidR="00621A71" w:rsidRPr="00836C70">
        <w:rPr>
          <w:rFonts w:ascii="Times New Roman" w:hAnsi="Times New Roman"/>
          <w:sz w:val="24"/>
          <w:szCs w:val="24"/>
        </w:rPr>
        <w:t>.</w:t>
      </w:r>
    </w:p>
    <w:p w:rsidR="00621A71" w:rsidRPr="000874C9" w:rsidRDefault="00621A71" w:rsidP="00621A71">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lastRenderedPageBreak/>
        <w:t xml:space="preserve"> </w:t>
      </w:r>
      <w:r w:rsidR="00C5565B">
        <w:rPr>
          <w:rFonts w:ascii="Times New Roman" w:hAnsi="Times New Roman"/>
          <w:sz w:val="24"/>
          <w:szCs w:val="24"/>
        </w:rPr>
        <w:t>3</w:t>
      </w:r>
      <w:r w:rsidRPr="000874C9">
        <w:rPr>
          <w:rFonts w:ascii="Times New Roman" w:hAnsi="Times New Roman"/>
          <w:sz w:val="24"/>
          <w:szCs w:val="24"/>
        </w:rPr>
        <w:t>.</w:t>
      </w:r>
      <w:r w:rsidRPr="000874C9">
        <w:rPr>
          <w:rFonts w:ascii="Times New Roman" w:hAnsi="Times New Roman"/>
          <w:sz w:val="24"/>
          <w:szCs w:val="24"/>
        </w:rPr>
        <w:tab/>
        <w:t xml:space="preserve">Pracownik biura po zebraniu wypełnionych prawidłowo kart sumuje liczbę punktów przyznanych przez oceniających i sumę tą dzieli przez liczbę oddanych, ważnych ocen (średnia arytmetyczna, z dwoma miejscami po przecinku). </w:t>
      </w:r>
    </w:p>
    <w:p w:rsidR="00FA4018" w:rsidRDefault="00C5565B">
      <w:pPr>
        <w:tabs>
          <w:tab w:val="left" w:pos="426"/>
        </w:tabs>
        <w:spacing w:after="0" w:line="240" w:lineRule="auto"/>
        <w:ind w:left="426" w:hanging="426"/>
        <w:jc w:val="both"/>
        <w:rPr>
          <w:rFonts w:ascii="Times New Roman" w:hAnsi="Times New Roman"/>
        </w:rPr>
      </w:pPr>
      <w:r>
        <w:rPr>
          <w:rFonts w:ascii="Times New Roman" w:hAnsi="Times New Roman"/>
          <w:sz w:val="24"/>
          <w:szCs w:val="24"/>
        </w:rPr>
        <w:t>4</w:t>
      </w:r>
      <w:r w:rsidR="00621A71" w:rsidRPr="000874C9">
        <w:rPr>
          <w:rFonts w:ascii="Times New Roman" w:hAnsi="Times New Roman"/>
          <w:sz w:val="24"/>
          <w:szCs w:val="24"/>
        </w:rPr>
        <w:t>.</w:t>
      </w:r>
      <w:r w:rsidR="00621A71" w:rsidRPr="000874C9">
        <w:rPr>
          <w:rFonts w:ascii="Times New Roman" w:hAnsi="Times New Roman"/>
          <w:sz w:val="24"/>
          <w:szCs w:val="24"/>
        </w:rPr>
        <w:tab/>
        <w:t>W przypadku stwierdzenia błędów i braków w sposobie wypełnienia</w:t>
      </w:r>
      <w:r w:rsidR="00F44F67">
        <w:rPr>
          <w:rFonts w:ascii="Times New Roman" w:hAnsi="Times New Roman"/>
          <w:sz w:val="24"/>
          <w:szCs w:val="24"/>
        </w:rPr>
        <w:t xml:space="preserve"> karty oceny</w:t>
      </w:r>
      <w:r w:rsidR="00621A71" w:rsidRPr="000874C9">
        <w:rPr>
          <w:rFonts w:ascii="Times New Roman" w:hAnsi="Times New Roman"/>
          <w:sz w:val="24"/>
          <w:szCs w:val="24"/>
        </w:rPr>
        <w:t xml:space="preserve"> </w:t>
      </w:r>
      <w:r w:rsidR="00F44F67">
        <w:rPr>
          <w:rFonts w:ascii="Times New Roman" w:hAnsi="Times New Roman"/>
          <w:sz w:val="24"/>
          <w:szCs w:val="24"/>
        </w:rPr>
        <w:t xml:space="preserve">zgodności realizacji zadania z </w:t>
      </w:r>
      <w:r w:rsidR="00F44F67">
        <w:rPr>
          <w:rFonts w:ascii="Times New Roman" w:eastAsia="Times New Roman" w:hAnsi="Times New Roman"/>
          <w:bCs/>
          <w:color w:val="000000"/>
          <w:sz w:val="24"/>
          <w:szCs w:val="24"/>
          <w:lang w:eastAsia="pl-PL"/>
        </w:rPr>
        <w:t>lokalnymi kryteriami wybor</w:t>
      </w:r>
      <w:r w:rsidR="00F44F67" w:rsidRPr="00836C70">
        <w:rPr>
          <w:rFonts w:ascii="Times New Roman" w:eastAsia="Times New Roman" w:hAnsi="Times New Roman"/>
          <w:bCs/>
          <w:color w:val="000000"/>
          <w:sz w:val="24"/>
          <w:szCs w:val="24"/>
          <w:lang w:eastAsia="pl-PL"/>
        </w:rPr>
        <w:t>u</w:t>
      </w:r>
      <w:r w:rsidR="00C64AEF" w:rsidRPr="000874C9">
        <w:rPr>
          <w:rFonts w:ascii="Times New Roman" w:hAnsi="Times New Roman"/>
          <w:sz w:val="24"/>
          <w:szCs w:val="24"/>
        </w:rPr>
        <w:t xml:space="preserve">,  </w:t>
      </w:r>
      <w:r w:rsidR="00621A71" w:rsidRPr="000874C9">
        <w:rPr>
          <w:rFonts w:ascii="Times New Roman" w:hAnsi="Times New Roman"/>
          <w:sz w:val="24"/>
          <w:szCs w:val="24"/>
        </w:rPr>
        <w:t>Przewodniczący wzywa członka Rady, który wypełnił tę kartę do uzupełnienia braków. Członek Rady może na oddanej przez siebie karcie dokonać brakujących wpisów w kratkach lub pozycjach pustych oraz dokonać czytelnej korekty w pozycjach i kratkach wypełnionych podczas głosowania, stawiając pr</w:t>
      </w:r>
      <w:r w:rsidR="00BA16C2" w:rsidRPr="000874C9">
        <w:rPr>
          <w:rFonts w:ascii="Times New Roman" w:hAnsi="Times New Roman"/>
          <w:sz w:val="24"/>
          <w:szCs w:val="24"/>
        </w:rPr>
        <w:t>zy tych poprawkach swój podpis (może być podpis nieczytelny tzw. parafka)</w:t>
      </w:r>
      <w:r>
        <w:rPr>
          <w:rFonts w:ascii="Times New Roman" w:hAnsi="Times New Roman"/>
          <w:sz w:val="24"/>
          <w:szCs w:val="24"/>
        </w:rPr>
        <w:t xml:space="preserve">. </w:t>
      </w:r>
      <w:r w:rsidR="007A1A50" w:rsidRPr="007A1A50">
        <w:rPr>
          <w:rFonts w:ascii="Times New Roman" w:hAnsi="Times New Roman"/>
          <w:sz w:val="24"/>
          <w:szCs w:val="24"/>
        </w:rPr>
        <w:t>W razie konieczności odbywa się dyskusja.</w:t>
      </w:r>
      <w:r w:rsidR="005460AB" w:rsidRPr="00FA188A">
        <w:rPr>
          <w:rFonts w:ascii="Times New Roman" w:hAnsi="Times New Roman"/>
        </w:rPr>
        <w:t xml:space="preserve"> </w:t>
      </w:r>
    </w:p>
    <w:p w:rsidR="00FA4018" w:rsidRDefault="00C5565B">
      <w:pPr>
        <w:tabs>
          <w:tab w:val="left" w:pos="426"/>
        </w:tabs>
        <w:spacing w:after="0" w:line="240" w:lineRule="auto"/>
        <w:ind w:left="426" w:hanging="426"/>
        <w:jc w:val="both"/>
        <w:rPr>
          <w:rFonts w:ascii="Times New Roman" w:hAnsi="Times New Roman"/>
          <w:sz w:val="24"/>
          <w:szCs w:val="24"/>
        </w:rPr>
      </w:pPr>
      <w:r>
        <w:rPr>
          <w:rFonts w:ascii="Times New Roman" w:hAnsi="Times New Roman"/>
          <w:sz w:val="24"/>
          <w:szCs w:val="24"/>
        </w:rPr>
        <w:t xml:space="preserve">5. </w:t>
      </w:r>
      <w:r w:rsidR="007A1A50" w:rsidRPr="007A1A50">
        <w:rPr>
          <w:rFonts w:ascii="Times New Roman" w:hAnsi="Times New Roman"/>
          <w:sz w:val="24"/>
          <w:szCs w:val="24"/>
        </w:rPr>
        <w:t>Obliczenia dokonuje się wypełniając kartę Wynik głosowania w sprawie liczby przyznanych punktów i ustalenie kwoty wsp</w:t>
      </w:r>
      <w:r w:rsidR="009871F0">
        <w:rPr>
          <w:rFonts w:ascii="Times New Roman" w:hAnsi="Times New Roman"/>
          <w:sz w:val="24"/>
          <w:szCs w:val="24"/>
        </w:rPr>
        <w:t>arcia, stanowiącą załącznik nr 18</w:t>
      </w:r>
      <w:r w:rsidR="007A1A50" w:rsidRPr="007A1A50">
        <w:rPr>
          <w:rFonts w:ascii="Times New Roman" w:hAnsi="Times New Roman"/>
          <w:sz w:val="24"/>
          <w:szCs w:val="24"/>
        </w:rPr>
        <w:t xml:space="preserve"> do Procedury. </w:t>
      </w:r>
    </w:p>
    <w:p w:rsidR="00B264B6" w:rsidRPr="000874C9" w:rsidRDefault="00B264B6" w:rsidP="001D4BE9">
      <w:pPr>
        <w:tabs>
          <w:tab w:val="left" w:pos="426"/>
        </w:tabs>
        <w:spacing w:after="0" w:line="240" w:lineRule="auto"/>
        <w:ind w:left="426" w:hanging="426"/>
        <w:jc w:val="both"/>
        <w:rPr>
          <w:rFonts w:ascii="Times New Roman" w:hAnsi="Times New Roman"/>
          <w:sz w:val="24"/>
          <w:szCs w:val="24"/>
        </w:rPr>
      </w:pPr>
    </w:p>
    <w:p w:rsidR="007319C5" w:rsidRPr="000874C9" w:rsidRDefault="007319C5" w:rsidP="001D4BE9">
      <w:pPr>
        <w:tabs>
          <w:tab w:val="left" w:pos="426"/>
        </w:tabs>
        <w:spacing w:after="0" w:line="240" w:lineRule="auto"/>
        <w:ind w:left="426" w:hanging="426"/>
        <w:jc w:val="both"/>
        <w:rPr>
          <w:rFonts w:ascii="Times New Roman" w:hAnsi="Times New Roman"/>
          <w:sz w:val="24"/>
          <w:szCs w:val="24"/>
        </w:rPr>
      </w:pPr>
    </w:p>
    <w:p w:rsidR="007319C5" w:rsidRPr="000874C9" w:rsidRDefault="007319C5" w:rsidP="007319C5">
      <w:pPr>
        <w:tabs>
          <w:tab w:val="left" w:pos="426"/>
        </w:tabs>
        <w:spacing w:after="0" w:line="240" w:lineRule="auto"/>
        <w:ind w:left="426" w:hanging="426"/>
        <w:jc w:val="center"/>
        <w:rPr>
          <w:rFonts w:ascii="Times New Roman" w:hAnsi="Times New Roman"/>
          <w:b/>
          <w:sz w:val="24"/>
          <w:szCs w:val="24"/>
        </w:rPr>
      </w:pPr>
      <w:r w:rsidRPr="000874C9">
        <w:rPr>
          <w:rFonts w:ascii="Times New Roman" w:hAnsi="Times New Roman"/>
          <w:b/>
          <w:sz w:val="24"/>
          <w:szCs w:val="24"/>
        </w:rPr>
        <w:t>§ 2</w:t>
      </w:r>
      <w:r w:rsidR="00B264B6" w:rsidRPr="000874C9">
        <w:rPr>
          <w:rFonts w:ascii="Times New Roman" w:hAnsi="Times New Roman"/>
          <w:b/>
          <w:sz w:val="24"/>
          <w:szCs w:val="24"/>
        </w:rPr>
        <w:t>3</w:t>
      </w:r>
    </w:p>
    <w:p w:rsidR="007319C5" w:rsidRPr="000874C9" w:rsidRDefault="007319C5" w:rsidP="007319C5">
      <w:pPr>
        <w:tabs>
          <w:tab w:val="left" w:pos="426"/>
        </w:tabs>
        <w:spacing w:after="0" w:line="240" w:lineRule="auto"/>
        <w:ind w:left="426" w:hanging="426"/>
        <w:jc w:val="center"/>
        <w:rPr>
          <w:rFonts w:ascii="Times New Roman" w:hAnsi="Times New Roman"/>
          <w:b/>
          <w:sz w:val="24"/>
          <w:szCs w:val="24"/>
        </w:rPr>
      </w:pPr>
      <w:r w:rsidRPr="000874C9">
        <w:rPr>
          <w:rFonts w:ascii="Times New Roman" w:hAnsi="Times New Roman"/>
          <w:b/>
          <w:sz w:val="24"/>
          <w:szCs w:val="24"/>
        </w:rPr>
        <w:t>Wezwanie do usunięcia braków/poprawy oczywistych omyłek</w:t>
      </w:r>
    </w:p>
    <w:p w:rsidR="007319C5" w:rsidRPr="000874C9" w:rsidRDefault="007319C5" w:rsidP="007319C5">
      <w:pPr>
        <w:tabs>
          <w:tab w:val="left" w:pos="426"/>
        </w:tabs>
        <w:spacing w:after="0" w:line="240" w:lineRule="auto"/>
        <w:ind w:left="426" w:hanging="426"/>
        <w:jc w:val="center"/>
        <w:rPr>
          <w:rFonts w:ascii="Times New Roman" w:hAnsi="Times New Roman"/>
          <w:b/>
          <w:sz w:val="24"/>
          <w:szCs w:val="24"/>
        </w:rPr>
      </w:pPr>
    </w:p>
    <w:p w:rsidR="001C4360" w:rsidRPr="000874C9" w:rsidRDefault="007319C5" w:rsidP="007319C5">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1. Biuro LGD bez zbędnej zwłoki pisemnie informuje </w:t>
      </w:r>
      <w:proofErr w:type="spellStart"/>
      <w:r w:rsidRPr="000874C9">
        <w:rPr>
          <w:rFonts w:ascii="Times New Roman" w:hAnsi="Times New Roman"/>
          <w:sz w:val="24"/>
          <w:szCs w:val="24"/>
        </w:rPr>
        <w:t>grantobiorcó</w:t>
      </w:r>
      <w:r w:rsidR="007D3D5C">
        <w:rPr>
          <w:rFonts w:ascii="Times New Roman" w:hAnsi="Times New Roman"/>
          <w:sz w:val="24"/>
          <w:szCs w:val="24"/>
        </w:rPr>
        <w:t>w</w:t>
      </w:r>
      <w:proofErr w:type="spellEnd"/>
      <w:r w:rsidR="007D3D5C">
        <w:rPr>
          <w:rFonts w:ascii="Times New Roman" w:hAnsi="Times New Roman"/>
          <w:sz w:val="24"/>
          <w:szCs w:val="24"/>
        </w:rPr>
        <w:t xml:space="preserve"> o możliwości usunięcia braków/</w:t>
      </w:r>
      <w:r w:rsidRPr="000874C9">
        <w:rPr>
          <w:rFonts w:ascii="Times New Roman" w:hAnsi="Times New Roman"/>
          <w:sz w:val="24"/>
          <w:szCs w:val="24"/>
        </w:rPr>
        <w:t xml:space="preserve">poprawy oczywistych omyłek, informując telefonicznie </w:t>
      </w:r>
      <w:r w:rsidR="007D3D5C">
        <w:rPr>
          <w:rFonts w:ascii="Times New Roman" w:hAnsi="Times New Roman"/>
          <w:sz w:val="24"/>
          <w:szCs w:val="24"/>
        </w:rPr>
        <w:t xml:space="preserve">                              </w:t>
      </w:r>
      <w:r w:rsidRPr="000874C9">
        <w:rPr>
          <w:rFonts w:ascii="Times New Roman" w:hAnsi="Times New Roman"/>
          <w:sz w:val="24"/>
          <w:szCs w:val="24"/>
        </w:rPr>
        <w:t>o konieczności odbioru pisma i wyznaczając termin odbioru – dwa dni robocze.</w:t>
      </w:r>
    </w:p>
    <w:p w:rsidR="00FA4018" w:rsidRDefault="00373E9E">
      <w:p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2. </w:t>
      </w:r>
      <w:r w:rsidR="00B264B6" w:rsidRPr="000874C9">
        <w:rPr>
          <w:rFonts w:ascii="Times New Roman" w:hAnsi="Times New Roman"/>
          <w:sz w:val="24"/>
          <w:szCs w:val="24"/>
        </w:rPr>
        <w:t xml:space="preserve">Wezwanie do usunięcia braków/poprawy oczywistych omyłek następuje </w:t>
      </w:r>
      <w:r w:rsidR="00CC1C1A" w:rsidRPr="000874C9">
        <w:rPr>
          <w:rFonts w:ascii="Times New Roman" w:hAnsi="Times New Roman"/>
          <w:sz w:val="24"/>
          <w:szCs w:val="24"/>
        </w:rPr>
        <w:t>w momencie stwierdzenia przez pracowników biura LGD w części A ka</w:t>
      </w:r>
      <w:r w:rsidR="009B50B1">
        <w:rPr>
          <w:rFonts w:ascii="Times New Roman" w:hAnsi="Times New Roman"/>
          <w:sz w:val="24"/>
          <w:szCs w:val="24"/>
        </w:rPr>
        <w:t>r</w:t>
      </w:r>
      <w:r w:rsidR="00CC1C1A" w:rsidRPr="000874C9">
        <w:rPr>
          <w:rFonts w:ascii="Times New Roman" w:hAnsi="Times New Roman"/>
          <w:sz w:val="24"/>
          <w:szCs w:val="24"/>
        </w:rPr>
        <w:t xml:space="preserve">ty oceny wniosku i wyboru </w:t>
      </w:r>
      <w:proofErr w:type="spellStart"/>
      <w:r w:rsidR="00CC1C1A" w:rsidRPr="000874C9">
        <w:rPr>
          <w:rFonts w:ascii="Times New Roman" w:hAnsi="Times New Roman"/>
          <w:sz w:val="24"/>
          <w:szCs w:val="24"/>
        </w:rPr>
        <w:t>Grantobiorcy</w:t>
      </w:r>
      <w:proofErr w:type="spellEnd"/>
      <w:r w:rsidR="00CC1C1A" w:rsidRPr="000874C9">
        <w:rPr>
          <w:rFonts w:ascii="Times New Roman" w:hAnsi="Times New Roman"/>
          <w:sz w:val="24"/>
          <w:szCs w:val="24"/>
        </w:rPr>
        <w:t xml:space="preserve">  braków/ oczywistych omyłek</w:t>
      </w:r>
      <w:r w:rsidR="00B264B6" w:rsidRPr="000874C9">
        <w:rPr>
          <w:rFonts w:ascii="Times New Roman" w:hAnsi="Times New Roman"/>
          <w:sz w:val="24"/>
          <w:szCs w:val="24"/>
        </w:rPr>
        <w:t xml:space="preserve">. Zakres wezwania do </w:t>
      </w:r>
      <w:proofErr w:type="spellStart"/>
      <w:r w:rsidR="00B264B6" w:rsidRPr="000874C9">
        <w:rPr>
          <w:rFonts w:ascii="Times New Roman" w:hAnsi="Times New Roman"/>
          <w:sz w:val="24"/>
          <w:szCs w:val="24"/>
        </w:rPr>
        <w:t>grantobiorcy</w:t>
      </w:r>
      <w:proofErr w:type="spellEnd"/>
      <w:r w:rsidR="00B264B6" w:rsidRPr="000874C9">
        <w:rPr>
          <w:rFonts w:ascii="Times New Roman" w:hAnsi="Times New Roman"/>
          <w:sz w:val="24"/>
          <w:szCs w:val="24"/>
        </w:rPr>
        <w:t xml:space="preserve"> obejmuje braki/oczywiste omy</w:t>
      </w:r>
      <w:r w:rsidR="00190757">
        <w:rPr>
          <w:rFonts w:ascii="Times New Roman" w:hAnsi="Times New Roman"/>
          <w:sz w:val="24"/>
          <w:szCs w:val="24"/>
        </w:rPr>
        <w:t>ł</w:t>
      </w:r>
      <w:r w:rsidR="00B264B6" w:rsidRPr="000874C9">
        <w:rPr>
          <w:rFonts w:ascii="Times New Roman" w:hAnsi="Times New Roman"/>
          <w:sz w:val="24"/>
          <w:szCs w:val="24"/>
        </w:rPr>
        <w:t>ki we wniosku o powierzenie grantu</w:t>
      </w:r>
      <w:r w:rsidR="00F44F67">
        <w:rPr>
          <w:rFonts w:ascii="Times New Roman" w:hAnsi="Times New Roman"/>
          <w:sz w:val="24"/>
          <w:szCs w:val="24"/>
        </w:rPr>
        <w:t xml:space="preserve"> oraz </w:t>
      </w:r>
      <w:r w:rsidR="00B264B6" w:rsidRPr="000874C9">
        <w:rPr>
          <w:rFonts w:ascii="Times New Roman" w:hAnsi="Times New Roman"/>
          <w:sz w:val="24"/>
          <w:szCs w:val="24"/>
        </w:rPr>
        <w:t xml:space="preserve">braki lub oczywiste omyłki w wymaganych do wniosku załącznikach. </w:t>
      </w:r>
    </w:p>
    <w:p w:rsidR="00FA4018" w:rsidRDefault="007A1A50">
      <w:pPr>
        <w:spacing w:after="0" w:line="240" w:lineRule="auto"/>
        <w:ind w:left="284"/>
        <w:jc w:val="both"/>
        <w:rPr>
          <w:rFonts w:ascii="Times New Roman" w:eastAsia="Times New Roman" w:hAnsi="Times New Roman"/>
          <w:sz w:val="24"/>
          <w:szCs w:val="24"/>
          <w:lang w:eastAsia="pl-PL"/>
        </w:rPr>
      </w:pPr>
      <w:r w:rsidRPr="007A1A50">
        <w:rPr>
          <w:rFonts w:ascii="Times New Roman" w:eastAsia="Times New Roman" w:hAnsi="Times New Roman"/>
          <w:sz w:val="24"/>
          <w:szCs w:val="24"/>
          <w:lang w:eastAsia="pl-PL"/>
        </w:rPr>
        <w:t xml:space="preserve">W przypadku wezwania wnioskodawcy do złożenia wyjaśnień lub dokumentów niezbędnych do oceny zgodności realizacji </w:t>
      </w:r>
      <w:r w:rsidR="00373E9E">
        <w:rPr>
          <w:rFonts w:ascii="Times New Roman" w:eastAsia="Times New Roman" w:hAnsi="Times New Roman"/>
          <w:sz w:val="24"/>
          <w:szCs w:val="24"/>
          <w:lang w:eastAsia="pl-PL"/>
        </w:rPr>
        <w:t>zadania</w:t>
      </w:r>
      <w:r w:rsidRPr="007A1A50">
        <w:rPr>
          <w:rFonts w:ascii="Times New Roman" w:eastAsia="Times New Roman" w:hAnsi="Times New Roman"/>
          <w:sz w:val="24"/>
          <w:szCs w:val="24"/>
          <w:lang w:eastAsia="pl-PL"/>
        </w:rPr>
        <w:t xml:space="preserve"> z lokalnymi kryteriami wyboru Radny wypełnia załącznik nr 1 do części B Karty oceny wniosku i wyboru </w:t>
      </w:r>
      <w:proofErr w:type="spellStart"/>
      <w:r w:rsidR="00373E9E">
        <w:rPr>
          <w:rFonts w:ascii="Times New Roman" w:eastAsia="Times New Roman" w:hAnsi="Times New Roman"/>
          <w:sz w:val="24"/>
          <w:szCs w:val="24"/>
          <w:lang w:eastAsia="pl-PL"/>
        </w:rPr>
        <w:t>grantobiorcy</w:t>
      </w:r>
      <w:proofErr w:type="spellEnd"/>
      <w:r w:rsidRPr="007A1A50">
        <w:rPr>
          <w:rFonts w:ascii="Times New Roman" w:eastAsia="Times New Roman" w:hAnsi="Times New Roman"/>
          <w:sz w:val="24"/>
          <w:szCs w:val="24"/>
          <w:lang w:eastAsia="pl-PL"/>
        </w:rPr>
        <w:t xml:space="preserve">. Wezwanie do złożenia wyjaśnień lub dokumentów jest sporządzone przez pracowników biura LGD na podstawie wezwań wynikających z załącznika nr 1 do części B Karty oceny wniosku i wyboru </w:t>
      </w:r>
      <w:proofErr w:type="spellStart"/>
      <w:r w:rsidR="00373E9E">
        <w:rPr>
          <w:rFonts w:ascii="Times New Roman" w:eastAsia="Times New Roman" w:hAnsi="Times New Roman"/>
          <w:sz w:val="24"/>
          <w:szCs w:val="24"/>
          <w:lang w:eastAsia="pl-PL"/>
        </w:rPr>
        <w:t>grantobiorcy</w:t>
      </w:r>
      <w:proofErr w:type="spellEnd"/>
      <w:r w:rsidRPr="007A1A50">
        <w:rPr>
          <w:rFonts w:ascii="Times New Roman" w:eastAsia="Times New Roman" w:hAnsi="Times New Roman"/>
          <w:sz w:val="24"/>
          <w:szCs w:val="24"/>
          <w:lang w:eastAsia="pl-PL"/>
        </w:rPr>
        <w:t>.</w:t>
      </w:r>
    </w:p>
    <w:p w:rsidR="00FA4018" w:rsidRDefault="00F44F67">
      <w:pPr>
        <w:numPr>
          <w:ilvl w:val="1"/>
          <w:numId w:val="8"/>
        </w:numPr>
        <w:tabs>
          <w:tab w:val="clear" w:pos="1080"/>
        </w:tabs>
        <w:spacing w:after="0" w:line="240" w:lineRule="auto"/>
        <w:ind w:left="284" w:hanging="284"/>
        <w:jc w:val="both"/>
        <w:rPr>
          <w:rFonts w:ascii="Times New Roman" w:eastAsia="Times New Roman" w:hAnsi="Times New Roman"/>
          <w:sz w:val="24"/>
          <w:szCs w:val="24"/>
          <w:lang w:eastAsia="pl-PL"/>
        </w:rPr>
      </w:pPr>
      <w:r w:rsidRPr="001C4360">
        <w:rPr>
          <w:rFonts w:ascii="Times New Roman" w:eastAsia="Times New Roman" w:hAnsi="Times New Roman"/>
          <w:sz w:val="24"/>
          <w:szCs w:val="24"/>
          <w:lang w:eastAsia="pl-PL"/>
        </w:rPr>
        <w:t xml:space="preserve">Wezwanie do złożenia wyjaśnień lub dokumentów  wysyłane jest na adres email (o ile podano) w formie </w:t>
      </w:r>
      <w:proofErr w:type="spellStart"/>
      <w:r w:rsidRPr="001C4360">
        <w:rPr>
          <w:rFonts w:ascii="Times New Roman" w:eastAsia="Times New Roman" w:hAnsi="Times New Roman"/>
          <w:sz w:val="24"/>
          <w:szCs w:val="24"/>
          <w:lang w:eastAsia="pl-PL"/>
        </w:rPr>
        <w:t>skanu</w:t>
      </w:r>
      <w:proofErr w:type="spellEnd"/>
      <w:r w:rsidRPr="001C4360">
        <w:rPr>
          <w:rFonts w:ascii="Times New Roman" w:eastAsia="Times New Roman" w:hAnsi="Times New Roman"/>
          <w:sz w:val="24"/>
          <w:szCs w:val="24"/>
          <w:lang w:eastAsia="pl-PL"/>
        </w:rPr>
        <w:t xml:space="preserve"> pisma </w:t>
      </w:r>
      <w:r w:rsidR="00373E9E">
        <w:rPr>
          <w:rFonts w:ascii="Times New Roman" w:eastAsia="Times New Roman" w:hAnsi="Times New Roman"/>
          <w:sz w:val="24"/>
          <w:szCs w:val="24"/>
          <w:lang w:eastAsia="pl-PL"/>
        </w:rPr>
        <w:t xml:space="preserve">za potwierdzeniem przeczytania wiadomości </w:t>
      </w:r>
      <w:r w:rsidRPr="001C4360">
        <w:rPr>
          <w:rFonts w:ascii="Times New Roman" w:eastAsia="Times New Roman" w:hAnsi="Times New Roman"/>
          <w:sz w:val="24"/>
          <w:szCs w:val="24"/>
          <w:lang w:eastAsia="pl-PL"/>
        </w:rPr>
        <w:t>lub pismo wysyła się za  potwierdzeniem odbioru lub wnioskodawca odbiera je osobiście w biurze LGD (potwierdzając odbiór).</w:t>
      </w:r>
      <w:r w:rsidRPr="001C4360">
        <w:rPr>
          <w:sz w:val="24"/>
          <w:szCs w:val="24"/>
        </w:rPr>
        <w:t xml:space="preserve"> </w:t>
      </w:r>
      <w:r w:rsidRPr="001C4360">
        <w:rPr>
          <w:rFonts w:ascii="Times New Roman" w:eastAsia="Times New Roman" w:hAnsi="Times New Roman"/>
          <w:sz w:val="24"/>
          <w:szCs w:val="24"/>
          <w:lang w:eastAsia="pl-PL"/>
        </w:rPr>
        <w:t xml:space="preserve">Śladem rewizyjnym pozostaje wysłane pismo do </w:t>
      </w:r>
      <w:proofErr w:type="spellStart"/>
      <w:r w:rsidR="001C4360" w:rsidRPr="001C4360">
        <w:rPr>
          <w:rFonts w:ascii="Times New Roman" w:eastAsia="Times New Roman" w:hAnsi="Times New Roman"/>
          <w:sz w:val="24"/>
          <w:szCs w:val="24"/>
          <w:lang w:eastAsia="pl-PL"/>
        </w:rPr>
        <w:t>Grantobiorc</w:t>
      </w:r>
      <w:r w:rsidRPr="001C4360">
        <w:rPr>
          <w:rFonts w:ascii="Times New Roman" w:eastAsia="Times New Roman" w:hAnsi="Times New Roman"/>
          <w:sz w:val="24"/>
          <w:szCs w:val="24"/>
          <w:lang w:eastAsia="pl-PL"/>
        </w:rPr>
        <w:t>y</w:t>
      </w:r>
      <w:proofErr w:type="spellEnd"/>
      <w:r w:rsidRPr="001C4360">
        <w:rPr>
          <w:rFonts w:ascii="Times New Roman" w:eastAsia="Times New Roman" w:hAnsi="Times New Roman"/>
          <w:sz w:val="24"/>
          <w:szCs w:val="24"/>
          <w:lang w:eastAsia="pl-PL"/>
        </w:rPr>
        <w:t xml:space="preserve"> oraz karta</w:t>
      </w:r>
      <w:r w:rsidR="001C4360" w:rsidRPr="001C4360">
        <w:rPr>
          <w:rFonts w:ascii="Times New Roman" w:eastAsia="Times New Roman" w:hAnsi="Times New Roman"/>
          <w:sz w:val="24"/>
          <w:szCs w:val="24"/>
          <w:lang w:eastAsia="pl-PL"/>
        </w:rPr>
        <w:t xml:space="preserve"> oceny wniosku i </w:t>
      </w:r>
      <w:r w:rsidR="00AC28B1">
        <w:rPr>
          <w:rFonts w:ascii="Times New Roman" w:eastAsia="Times New Roman" w:hAnsi="Times New Roman"/>
          <w:sz w:val="24"/>
          <w:szCs w:val="24"/>
          <w:lang w:eastAsia="pl-PL"/>
        </w:rPr>
        <w:t>w</w:t>
      </w:r>
      <w:r w:rsidRPr="001C4360">
        <w:rPr>
          <w:rFonts w:ascii="Times New Roman" w:eastAsia="Times New Roman" w:hAnsi="Times New Roman"/>
          <w:sz w:val="24"/>
          <w:szCs w:val="24"/>
          <w:lang w:eastAsia="pl-PL"/>
        </w:rPr>
        <w:t xml:space="preserve">yboru </w:t>
      </w:r>
      <w:proofErr w:type="spellStart"/>
      <w:r w:rsidR="001C4360" w:rsidRPr="001C4360">
        <w:rPr>
          <w:rFonts w:ascii="Times New Roman" w:eastAsia="Times New Roman" w:hAnsi="Times New Roman"/>
          <w:sz w:val="24"/>
          <w:szCs w:val="24"/>
          <w:lang w:eastAsia="pl-PL"/>
        </w:rPr>
        <w:t>grantobiorcy</w:t>
      </w:r>
      <w:proofErr w:type="spellEnd"/>
      <w:r w:rsidRPr="001C4360">
        <w:rPr>
          <w:rFonts w:ascii="Times New Roman" w:eastAsia="Times New Roman" w:hAnsi="Times New Roman"/>
          <w:sz w:val="24"/>
          <w:szCs w:val="24"/>
          <w:lang w:eastAsia="pl-PL"/>
        </w:rPr>
        <w:t>.</w:t>
      </w:r>
    </w:p>
    <w:p w:rsidR="007319C5" w:rsidRPr="000874C9" w:rsidRDefault="00373E9E" w:rsidP="001C4360">
      <w:pPr>
        <w:tabs>
          <w:tab w:val="left" w:pos="426"/>
        </w:tabs>
        <w:spacing w:after="0" w:line="240" w:lineRule="auto"/>
        <w:ind w:left="426" w:hanging="426"/>
        <w:jc w:val="both"/>
        <w:rPr>
          <w:rFonts w:ascii="Times New Roman" w:hAnsi="Times New Roman"/>
          <w:sz w:val="24"/>
          <w:szCs w:val="24"/>
        </w:rPr>
      </w:pPr>
      <w:r>
        <w:rPr>
          <w:rFonts w:ascii="Times New Roman" w:hAnsi="Times New Roman"/>
          <w:sz w:val="24"/>
          <w:szCs w:val="24"/>
        </w:rPr>
        <w:t>4</w:t>
      </w:r>
      <w:r w:rsidR="001C4360">
        <w:rPr>
          <w:rFonts w:ascii="Times New Roman" w:hAnsi="Times New Roman"/>
          <w:sz w:val="24"/>
          <w:szCs w:val="24"/>
        </w:rPr>
        <w:t xml:space="preserve">.  </w:t>
      </w:r>
      <w:r w:rsidR="007D3D5C">
        <w:rPr>
          <w:rFonts w:ascii="Times New Roman" w:hAnsi="Times New Roman"/>
          <w:sz w:val="24"/>
          <w:szCs w:val="24"/>
        </w:rPr>
        <w:t>W celu usunięcia braków/</w:t>
      </w:r>
      <w:r w:rsidR="007319C5" w:rsidRPr="000874C9">
        <w:rPr>
          <w:rFonts w:ascii="Times New Roman" w:hAnsi="Times New Roman"/>
          <w:sz w:val="24"/>
          <w:szCs w:val="24"/>
        </w:rPr>
        <w:t xml:space="preserve">poprawy oczywistych omyłek wyznacza się </w:t>
      </w:r>
      <w:proofErr w:type="spellStart"/>
      <w:r w:rsidR="007319C5" w:rsidRPr="000874C9">
        <w:rPr>
          <w:rFonts w:ascii="Times New Roman" w:hAnsi="Times New Roman"/>
          <w:sz w:val="24"/>
          <w:szCs w:val="24"/>
        </w:rPr>
        <w:t>grantobiorcy</w:t>
      </w:r>
      <w:proofErr w:type="spellEnd"/>
      <w:r w:rsidR="007319C5" w:rsidRPr="000874C9">
        <w:rPr>
          <w:rFonts w:ascii="Times New Roman" w:hAnsi="Times New Roman"/>
          <w:sz w:val="24"/>
          <w:szCs w:val="24"/>
        </w:rPr>
        <w:t xml:space="preserve"> termin stosowny do rodzaju braku lub omyłki, nie dłuższy jednak niż </w:t>
      </w:r>
      <w:r w:rsidR="00B264B6" w:rsidRPr="000874C9">
        <w:rPr>
          <w:rFonts w:ascii="Times New Roman" w:hAnsi="Times New Roman"/>
          <w:sz w:val="24"/>
          <w:szCs w:val="24"/>
        </w:rPr>
        <w:t>5</w:t>
      </w:r>
      <w:r w:rsidR="007319C5" w:rsidRPr="000874C9">
        <w:rPr>
          <w:rFonts w:ascii="Times New Roman" w:hAnsi="Times New Roman"/>
          <w:sz w:val="24"/>
          <w:szCs w:val="24"/>
        </w:rPr>
        <w:t xml:space="preserve"> dni roboczych, licząc od dnia odbioru pisma. Nieodebranie pisma w terminie powoduje brak możliwości dalszej oceny wniosku.</w:t>
      </w:r>
    </w:p>
    <w:p w:rsidR="007319C5" w:rsidRPr="000874C9" w:rsidRDefault="00373E9E" w:rsidP="007319C5">
      <w:pPr>
        <w:tabs>
          <w:tab w:val="left" w:pos="426"/>
        </w:tabs>
        <w:spacing w:after="0" w:line="240" w:lineRule="auto"/>
        <w:ind w:left="426" w:hanging="426"/>
        <w:jc w:val="both"/>
        <w:rPr>
          <w:rFonts w:ascii="Times New Roman" w:hAnsi="Times New Roman"/>
          <w:sz w:val="24"/>
          <w:szCs w:val="24"/>
        </w:rPr>
      </w:pPr>
      <w:r>
        <w:rPr>
          <w:rFonts w:ascii="Times New Roman" w:hAnsi="Times New Roman"/>
          <w:sz w:val="24"/>
          <w:szCs w:val="24"/>
        </w:rPr>
        <w:t>5</w:t>
      </w:r>
      <w:r w:rsidR="001C4360">
        <w:rPr>
          <w:rFonts w:ascii="Times New Roman" w:hAnsi="Times New Roman"/>
          <w:sz w:val="24"/>
          <w:szCs w:val="24"/>
        </w:rPr>
        <w:t>.</w:t>
      </w:r>
      <w:r w:rsidR="007319C5" w:rsidRPr="000874C9">
        <w:rPr>
          <w:rFonts w:ascii="Times New Roman" w:hAnsi="Times New Roman"/>
          <w:sz w:val="24"/>
          <w:szCs w:val="24"/>
        </w:rPr>
        <w:tab/>
        <w:t>Usuniecie braków lub poprawa oczywistych omyłek nie może prowadzić do istotnej modyfikacji wniosku o powierzenie grantu.</w:t>
      </w:r>
    </w:p>
    <w:p w:rsidR="007319C5" w:rsidRPr="000874C9" w:rsidRDefault="00373E9E" w:rsidP="007319C5">
      <w:pPr>
        <w:tabs>
          <w:tab w:val="left" w:pos="426"/>
        </w:tabs>
        <w:spacing w:after="0" w:line="240" w:lineRule="auto"/>
        <w:ind w:left="426" w:hanging="426"/>
        <w:jc w:val="both"/>
        <w:rPr>
          <w:rFonts w:ascii="Times New Roman" w:hAnsi="Times New Roman"/>
          <w:sz w:val="24"/>
          <w:szCs w:val="24"/>
        </w:rPr>
      </w:pPr>
      <w:r>
        <w:rPr>
          <w:rFonts w:ascii="Times New Roman" w:hAnsi="Times New Roman"/>
          <w:sz w:val="24"/>
          <w:szCs w:val="24"/>
        </w:rPr>
        <w:t>6</w:t>
      </w:r>
      <w:r w:rsidR="007319C5" w:rsidRPr="000874C9">
        <w:rPr>
          <w:rFonts w:ascii="Times New Roman" w:hAnsi="Times New Roman"/>
          <w:sz w:val="24"/>
          <w:szCs w:val="24"/>
        </w:rPr>
        <w:t xml:space="preserve">. </w:t>
      </w:r>
      <w:r w:rsidR="007319C5" w:rsidRPr="000874C9">
        <w:rPr>
          <w:rFonts w:ascii="Times New Roman" w:hAnsi="Times New Roman"/>
          <w:sz w:val="24"/>
          <w:szCs w:val="24"/>
        </w:rPr>
        <w:tab/>
        <w:t>Po wpłynięciu stosownych uzupełnień lub poprawek wniosek o powierzenie grantu poddawany jest ponownej weryfikacji.</w:t>
      </w:r>
    </w:p>
    <w:p w:rsidR="007319C5" w:rsidRPr="000874C9" w:rsidRDefault="00373E9E" w:rsidP="007319C5">
      <w:pPr>
        <w:tabs>
          <w:tab w:val="left" w:pos="426"/>
        </w:tabs>
        <w:spacing w:after="0" w:line="240" w:lineRule="auto"/>
        <w:ind w:left="426" w:hanging="426"/>
        <w:jc w:val="both"/>
        <w:rPr>
          <w:rFonts w:ascii="Times New Roman" w:hAnsi="Times New Roman"/>
          <w:sz w:val="24"/>
          <w:szCs w:val="24"/>
        </w:rPr>
      </w:pPr>
      <w:r>
        <w:rPr>
          <w:rFonts w:ascii="Times New Roman" w:hAnsi="Times New Roman"/>
          <w:sz w:val="24"/>
          <w:szCs w:val="24"/>
        </w:rPr>
        <w:t>7</w:t>
      </w:r>
      <w:r w:rsidR="007319C5" w:rsidRPr="000874C9">
        <w:rPr>
          <w:rFonts w:ascii="Times New Roman" w:hAnsi="Times New Roman"/>
          <w:sz w:val="24"/>
          <w:szCs w:val="24"/>
        </w:rPr>
        <w:t xml:space="preserve">. </w:t>
      </w:r>
      <w:r w:rsidR="007319C5" w:rsidRPr="000874C9">
        <w:rPr>
          <w:rFonts w:ascii="Times New Roman" w:hAnsi="Times New Roman"/>
          <w:sz w:val="24"/>
          <w:szCs w:val="24"/>
        </w:rPr>
        <w:tab/>
        <w:t>W sytuacji gdy nie uzupełniono/usunięto omyłek/braków/uchybień lub wpłynęły one po terminie lub wniosek nie został prawidłowo uzupełniony lub nie usunięto omyłek/braków/uchybień lub we wniosku stwierdzono zmiany wykraczające poza wskazane w piśmie do wnioskodawcy, wniosek nie podlega dalszej ocenie.</w:t>
      </w:r>
    </w:p>
    <w:p w:rsidR="007319C5" w:rsidRPr="000874C9" w:rsidRDefault="00373E9E" w:rsidP="007319C5">
      <w:pPr>
        <w:tabs>
          <w:tab w:val="left" w:pos="426"/>
        </w:tabs>
        <w:spacing w:after="0" w:line="240" w:lineRule="auto"/>
        <w:ind w:left="426" w:hanging="426"/>
        <w:jc w:val="both"/>
        <w:rPr>
          <w:rFonts w:ascii="Times New Roman" w:hAnsi="Times New Roman"/>
          <w:sz w:val="24"/>
          <w:szCs w:val="24"/>
        </w:rPr>
      </w:pPr>
      <w:r>
        <w:rPr>
          <w:rFonts w:ascii="Times New Roman" w:hAnsi="Times New Roman"/>
          <w:sz w:val="24"/>
          <w:szCs w:val="24"/>
        </w:rPr>
        <w:lastRenderedPageBreak/>
        <w:t>8</w:t>
      </w:r>
      <w:r w:rsidR="007319C5" w:rsidRPr="000874C9">
        <w:rPr>
          <w:rFonts w:ascii="Times New Roman" w:hAnsi="Times New Roman"/>
          <w:sz w:val="24"/>
          <w:szCs w:val="24"/>
        </w:rPr>
        <w:t>.</w:t>
      </w:r>
      <w:r w:rsidR="00411D6D" w:rsidRPr="000874C9">
        <w:rPr>
          <w:rFonts w:ascii="Times New Roman" w:hAnsi="Times New Roman"/>
          <w:sz w:val="24"/>
          <w:szCs w:val="24"/>
        </w:rPr>
        <w:tab/>
      </w:r>
      <w:r w:rsidR="007319C5" w:rsidRPr="000874C9">
        <w:rPr>
          <w:rFonts w:ascii="Times New Roman" w:hAnsi="Times New Roman"/>
          <w:sz w:val="24"/>
          <w:szCs w:val="24"/>
        </w:rPr>
        <w:t xml:space="preserve"> Biuro dokonuje ponownej oceny w tych punktach kontrolnych, gdzie ze względu na braki nie było możliwe udzielenie odpowiedzi.</w:t>
      </w:r>
    </w:p>
    <w:p w:rsidR="00837C65" w:rsidRPr="000874C9" w:rsidRDefault="00373E9E" w:rsidP="007319C5">
      <w:pPr>
        <w:tabs>
          <w:tab w:val="left" w:pos="426"/>
        </w:tabs>
        <w:spacing w:after="0" w:line="240" w:lineRule="auto"/>
        <w:ind w:left="426" w:hanging="426"/>
        <w:jc w:val="both"/>
        <w:rPr>
          <w:rFonts w:ascii="Times New Roman" w:hAnsi="Times New Roman"/>
          <w:sz w:val="24"/>
          <w:szCs w:val="24"/>
        </w:rPr>
      </w:pPr>
      <w:r>
        <w:rPr>
          <w:rFonts w:ascii="Times New Roman" w:hAnsi="Times New Roman"/>
          <w:sz w:val="24"/>
          <w:szCs w:val="24"/>
        </w:rPr>
        <w:t>9</w:t>
      </w:r>
      <w:r w:rsidR="007319C5" w:rsidRPr="000874C9">
        <w:rPr>
          <w:rFonts w:ascii="Times New Roman" w:hAnsi="Times New Roman"/>
          <w:sz w:val="24"/>
          <w:szCs w:val="24"/>
        </w:rPr>
        <w:t xml:space="preserve">. </w:t>
      </w:r>
      <w:r w:rsidR="00411D6D" w:rsidRPr="000874C9">
        <w:rPr>
          <w:rFonts w:ascii="Times New Roman" w:hAnsi="Times New Roman"/>
          <w:sz w:val="24"/>
          <w:szCs w:val="24"/>
        </w:rPr>
        <w:tab/>
      </w:r>
      <w:r w:rsidR="007319C5" w:rsidRPr="000874C9">
        <w:rPr>
          <w:rFonts w:ascii="Times New Roman" w:hAnsi="Times New Roman"/>
          <w:sz w:val="24"/>
          <w:szCs w:val="24"/>
        </w:rPr>
        <w:t>Proces oceny na poszczególnych etapach jest dokonywany zgodnie z obowiązującymi zasadami</w:t>
      </w:r>
      <w:r w:rsidR="00837C65" w:rsidRPr="000874C9">
        <w:rPr>
          <w:rFonts w:ascii="Times New Roman" w:hAnsi="Times New Roman"/>
          <w:sz w:val="24"/>
          <w:szCs w:val="24"/>
        </w:rPr>
        <w:t xml:space="preserve"> określonymi w niniejszej procedurze</w:t>
      </w:r>
      <w:r w:rsidR="007319C5" w:rsidRPr="000874C9">
        <w:rPr>
          <w:rFonts w:ascii="Times New Roman" w:hAnsi="Times New Roman"/>
          <w:sz w:val="24"/>
          <w:szCs w:val="24"/>
        </w:rPr>
        <w:t>.</w:t>
      </w:r>
    </w:p>
    <w:p w:rsidR="00CE7B06" w:rsidRDefault="00CE7B06" w:rsidP="00B127BA">
      <w:pPr>
        <w:spacing w:after="0" w:line="240" w:lineRule="auto"/>
        <w:jc w:val="center"/>
        <w:rPr>
          <w:rFonts w:ascii="Times New Roman" w:hAnsi="Times New Roman"/>
          <w:sz w:val="24"/>
          <w:szCs w:val="24"/>
        </w:rPr>
      </w:pPr>
    </w:p>
    <w:p w:rsidR="00411D6D" w:rsidRPr="000874C9" w:rsidRDefault="00837C65" w:rsidP="00B127BA">
      <w:pPr>
        <w:spacing w:after="0" w:line="240" w:lineRule="auto"/>
        <w:jc w:val="center"/>
        <w:rPr>
          <w:rFonts w:ascii="Times New Roman" w:eastAsia="Times New Roman" w:hAnsi="Times New Roman"/>
          <w:b/>
          <w:bCs/>
          <w:sz w:val="24"/>
          <w:szCs w:val="24"/>
          <w:lang w:eastAsia="pl-PL"/>
        </w:rPr>
      </w:pPr>
      <w:r w:rsidRPr="000874C9">
        <w:rPr>
          <w:rFonts w:ascii="Times New Roman" w:eastAsia="Times New Roman" w:hAnsi="Times New Roman"/>
          <w:b/>
          <w:bCs/>
          <w:sz w:val="24"/>
          <w:szCs w:val="24"/>
          <w:lang w:eastAsia="pl-PL"/>
        </w:rPr>
        <w:t>§ 24</w:t>
      </w:r>
    </w:p>
    <w:p w:rsidR="00411D6D" w:rsidRPr="000874C9" w:rsidRDefault="00411D6D" w:rsidP="00411D6D">
      <w:pPr>
        <w:spacing w:after="0" w:line="240" w:lineRule="auto"/>
        <w:jc w:val="center"/>
        <w:rPr>
          <w:rFonts w:ascii="Times New Roman" w:eastAsia="Times New Roman" w:hAnsi="Times New Roman"/>
          <w:b/>
          <w:bCs/>
          <w:sz w:val="24"/>
          <w:szCs w:val="24"/>
          <w:lang w:eastAsia="pl-PL"/>
        </w:rPr>
      </w:pPr>
      <w:r w:rsidRPr="000874C9">
        <w:rPr>
          <w:rFonts w:ascii="Times New Roman" w:eastAsia="Times New Roman" w:hAnsi="Times New Roman"/>
          <w:b/>
          <w:bCs/>
          <w:sz w:val="24"/>
          <w:szCs w:val="24"/>
          <w:lang w:eastAsia="pl-PL"/>
        </w:rPr>
        <w:t xml:space="preserve">Lista przyznanych grantów </w:t>
      </w:r>
    </w:p>
    <w:p w:rsidR="00411D6D" w:rsidRPr="000874C9" w:rsidRDefault="00411D6D" w:rsidP="00411D6D">
      <w:pPr>
        <w:spacing w:after="0" w:line="240" w:lineRule="auto"/>
        <w:jc w:val="center"/>
        <w:rPr>
          <w:rFonts w:ascii="Times New Roman" w:eastAsia="Times New Roman" w:hAnsi="Times New Roman"/>
          <w:b/>
          <w:bCs/>
          <w:sz w:val="24"/>
          <w:szCs w:val="24"/>
          <w:lang w:eastAsia="pl-PL"/>
        </w:rPr>
      </w:pPr>
    </w:p>
    <w:p w:rsidR="00411D6D" w:rsidRPr="000874C9" w:rsidRDefault="00411D6D" w:rsidP="00DF3624">
      <w:pPr>
        <w:tabs>
          <w:tab w:val="left" w:pos="426"/>
        </w:tabs>
        <w:spacing w:after="0" w:line="240" w:lineRule="auto"/>
        <w:ind w:left="420" w:hanging="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1.</w:t>
      </w:r>
      <w:r w:rsidR="00EB0062" w:rsidRPr="000874C9">
        <w:rPr>
          <w:rFonts w:ascii="Times New Roman" w:eastAsia="Times New Roman" w:hAnsi="Times New Roman"/>
          <w:b/>
          <w:bCs/>
          <w:sz w:val="24"/>
          <w:szCs w:val="24"/>
          <w:lang w:eastAsia="pl-PL"/>
        </w:rPr>
        <w:tab/>
      </w:r>
      <w:r w:rsidRPr="000874C9">
        <w:rPr>
          <w:rFonts w:ascii="Times New Roman" w:eastAsia="Times New Roman" w:hAnsi="Times New Roman"/>
          <w:bCs/>
          <w:sz w:val="24"/>
          <w:szCs w:val="24"/>
          <w:lang w:eastAsia="pl-PL"/>
        </w:rPr>
        <w:t xml:space="preserve">Na podstawie wyników wyboru </w:t>
      </w:r>
      <w:proofErr w:type="spellStart"/>
      <w:r w:rsidRPr="000874C9">
        <w:rPr>
          <w:rFonts w:ascii="Times New Roman" w:eastAsia="Times New Roman" w:hAnsi="Times New Roman"/>
          <w:bCs/>
          <w:sz w:val="24"/>
          <w:szCs w:val="24"/>
          <w:lang w:eastAsia="pl-PL"/>
        </w:rPr>
        <w:t>grantobiorców</w:t>
      </w:r>
      <w:proofErr w:type="spellEnd"/>
      <w:r w:rsidRPr="000874C9">
        <w:rPr>
          <w:rFonts w:ascii="Times New Roman" w:eastAsia="Times New Roman" w:hAnsi="Times New Roman"/>
          <w:bCs/>
          <w:sz w:val="24"/>
          <w:szCs w:val="24"/>
          <w:lang w:eastAsia="pl-PL"/>
        </w:rPr>
        <w:t>, tworzona jest lista przyznanych grantów ustalająca ich kolejność według:</w:t>
      </w:r>
    </w:p>
    <w:p w:rsidR="00411D6D" w:rsidRPr="000874C9" w:rsidRDefault="00411D6D" w:rsidP="00EB0062">
      <w:pPr>
        <w:spacing w:after="0" w:line="240" w:lineRule="auto"/>
        <w:ind w:firstLine="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1)</w:t>
      </w:r>
      <w:r w:rsidRPr="000874C9">
        <w:rPr>
          <w:rFonts w:ascii="Times New Roman" w:eastAsia="Times New Roman" w:hAnsi="Times New Roman"/>
          <w:bCs/>
          <w:sz w:val="24"/>
          <w:szCs w:val="24"/>
          <w:lang w:eastAsia="pl-PL"/>
        </w:rPr>
        <w:tab/>
        <w:t>liczby przyznanych punktów,</w:t>
      </w:r>
    </w:p>
    <w:p w:rsidR="00411D6D" w:rsidRPr="000874C9" w:rsidRDefault="00411D6D" w:rsidP="00DF3624">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2)</w:t>
      </w:r>
      <w:r w:rsidRPr="000874C9">
        <w:rPr>
          <w:rFonts w:ascii="Times New Roman" w:eastAsia="Times New Roman" w:hAnsi="Times New Roman"/>
          <w:bCs/>
          <w:sz w:val="24"/>
          <w:szCs w:val="24"/>
          <w:lang w:eastAsia="pl-PL"/>
        </w:rPr>
        <w:tab/>
        <w:t xml:space="preserve">a w przypadku operacji, którym przyznano tą samą liczbę punktów, o kolejności na liście </w:t>
      </w:r>
      <w:r w:rsidR="001C1EBF" w:rsidRPr="000874C9">
        <w:rPr>
          <w:rFonts w:ascii="Times New Roman" w:eastAsia="Times New Roman" w:hAnsi="Times New Roman"/>
          <w:bCs/>
          <w:sz w:val="24"/>
          <w:szCs w:val="24"/>
          <w:lang w:eastAsia="pl-PL"/>
        </w:rPr>
        <w:t>przyznanych grantów</w:t>
      </w:r>
      <w:r w:rsidRPr="000874C9">
        <w:rPr>
          <w:rFonts w:ascii="Times New Roman" w:eastAsia="Times New Roman" w:hAnsi="Times New Roman"/>
          <w:bCs/>
          <w:sz w:val="24"/>
          <w:szCs w:val="24"/>
          <w:lang w:eastAsia="pl-PL"/>
        </w:rPr>
        <w:t xml:space="preserve"> decyduje kolejność wpłynięcia wniosku </w:t>
      </w:r>
      <w:r w:rsidR="001C1EBF" w:rsidRPr="000874C9">
        <w:rPr>
          <w:rFonts w:ascii="Times New Roman" w:eastAsia="Times New Roman" w:hAnsi="Times New Roman"/>
          <w:bCs/>
          <w:sz w:val="24"/>
          <w:szCs w:val="24"/>
          <w:lang w:eastAsia="pl-PL"/>
        </w:rPr>
        <w:t>o powierzenie grantu</w:t>
      </w:r>
      <w:r w:rsidRPr="000874C9">
        <w:rPr>
          <w:rFonts w:ascii="Times New Roman" w:eastAsia="Times New Roman" w:hAnsi="Times New Roman"/>
          <w:bCs/>
          <w:sz w:val="24"/>
          <w:szCs w:val="24"/>
          <w:lang w:eastAsia="pl-PL"/>
        </w:rPr>
        <w:t>.</w:t>
      </w:r>
    </w:p>
    <w:p w:rsidR="00411D6D" w:rsidRPr="000874C9" w:rsidRDefault="00EB0062" w:rsidP="00EB0062">
      <w:pPr>
        <w:tabs>
          <w:tab w:val="left" w:pos="42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2.</w:t>
      </w:r>
      <w:r w:rsidRPr="000874C9">
        <w:rPr>
          <w:rFonts w:ascii="Times New Roman" w:eastAsia="Times New Roman" w:hAnsi="Times New Roman"/>
          <w:bCs/>
          <w:sz w:val="24"/>
          <w:szCs w:val="24"/>
          <w:lang w:eastAsia="pl-PL"/>
        </w:rPr>
        <w:tab/>
      </w:r>
      <w:r w:rsidR="00411D6D" w:rsidRPr="000874C9">
        <w:rPr>
          <w:rFonts w:ascii="Times New Roman" w:eastAsia="Times New Roman" w:hAnsi="Times New Roman"/>
          <w:bCs/>
          <w:sz w:val="24"/>
          <w:szCs w:val="24"/>
          <w:lang w:eastAsia="pl-PL"/>
        </w:rPr>
        <w:t xml:space="preserve">Lista </w:t>
      </w:r>
      <w:r w:rsidR="001C1EBF" w:rsidRPr="000874C9">
        <w:rPr>
          <w:rFonts w:ascii="Times New Roman" w:eastAsia="Times New Roman" w:hAnsi="Times New Roman"/>
          <w:bCs/>
          <w:sz w:val="24"/>
          <w:szCs w:val="24"/>
          <w:lang w:eastAsia="pl-PL"/>
        </w:rPr>
        <w:t>przyznanych grantów</w:t>
      </w:r>
      <w:r w:rsidR="00837C65" w:rsidRPr="000874C9">
        <w:rPr>
          <w:rFonts w:ascii="Times New Roman" w:eastAsia="Times New Roman" w:hAnsi="Times New Roman"/>
          <w:bCs/>
          <w:sz w:val="24"/>
          <w:szCs w:val="24"/>
          <w:lang w:eastAsia="pl-PL"/>
        </w:rPr>
        <w:t xml:space="preserve"> sporządzona przez Radę </w:t>
      </w:r>
      <w:r w:rsidR="00411D6D" w:rsidRPr="000874C9">
        <w:rPr>
          <w:rFonts w:ascii="Times New Roman" w:eastAsia="Times New Roman" w:hAnsi="Times New Roman"/>
          <w:bCs/>
          <w:sz w:val="24"/>
          <w:szCs w:val="24"/>
          <w:lang w:eastAsia="pl-PL"/>
        </w:rPr>
        <w:t>zawiera w szczególności:</w:t>
      </w:r>
    </w:p>
    <w:p w:rsidR="0068724E" w:rsidRPr="000874C9" w:rsidRDefault="00EB0062" w:rsidP="00EB0062">
      <w:pPr>
        <w:tabs>
          <w:tab w:val="left" w:pos="42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ab/>
      </w:r>
      <w:r w:rsidR="00411D6D" w:rsidRPr="000874C9">
        <w:rPr>
          <w:rFonts w:ascii="Times New Roman" w:eastAsia="Times New Roman" w:hAnsi="Times New Roman"/>
          <w:bCs/>
          <w:sz w:val="24"/>
          <w:szCs w:val="24"/>
          <w:lang w:eastAsia="pl-PL"/>
        </w:rPr>
        <w:t>1)</w:t>
      </w:r>
      <w:r w:rsidR="00411D6D" w:rsidRPr="000874C9">
        <w:rPr>
          <w:rFonts w:ascii="Times New Roman" w:eastAsia="Times New Roman" w:hAnsi="Times New Roman"/>
          <w:bCs/>
          <w:sz w:val="24"/>
          <w:szCs w:val="24"/>
          <w:lang w:eastAsia="pl-PL"/>
        </w:rPr>
        <w:tab/>
        <w:t>indywidualny numer wniosku</w:t>
      </w:r>
      <w:r w:rsidR="001C1EBF" w:rsidRPr="000874C9">
        <w:rPr>
          <w:rFonts w:ascii="Times New Roman" w:eastAsia="Times New Roman" w:hAnsi="Times New Roman"/>
          <w:bCs/>
          <w:sz w:val="24"/>
          <w:szCs w:val="24"/>
          <w:lang w:eastAsia="pl-PL"/>
        </w:rPr>
        <w:t xml:space="preserve"> o powierzenie grantu</w:t>
      </w:r>
      <w:r w:rsidR="0068724E" w:rsidRPr="000874C9">
        <w:rPr>
          <w:rFonts w:ascii="Times New Roman" w:eastAsia="Times New Roman" w:hAnsi="Times New Roman"/>
          <w:bCs/>
          <w:sz w:val="24"/>
          <w:szCs w:val="24"/>
          <w:lang w:eastAsia="pl-PL"/>
        </w:rPr>
        <w:t>,</w:t>
      </w:r>
      <w:r w:rsidR="0068724E" w:rsidRPr="000874C9">
        <w:rPr>
          <w:rFonts w:ascii="Times New Roman" w:eastAsia="Times New Roman" w:hAnsi="Times New Roman"/>
          <w:bCs/>
          <w:sz w:val="24"/>
          <w:szCs w:val="24"/>
          <w:lang w:eastAsia="pl-PL"/>
        </w:rPr>
        <w:tab/>
      </w:r>
    </w:p>
    <w:p w:rsidR="0068724E" w:rsidRPr="000874C9" w:rsidRDefault="0068724E" w:rsidP="0068724E">
      <w:pPr>
        <w:tabs>
          <w:tab w:val="left" w:pos="42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ab/>
      </w:r>
      <w:r w:rsidR="00690CCF">
        <w:rPr>
          <w:rFonts w:ascii="Times New Roman" w:eastAsia="Times New Roman" w:hAnsi="Times New Roman"/>
          <w:bCs/>
          <w:sz w:val="24"/>
          <w:szCs w:val="24"/>
          <w:lang w:eastAsia="pl-PL"/>
        </w:rPr>
        <w:t>2) nazwę</w:t>
      </w:r>
      <w:r w:rsidRPr="000874C9">
        <w:rPr>
          <w:rFonts w:ascii="Times New Roman" w:eastAsia="Times New Roman" w:hAnsi="Times New Roman"/>
          <w:bCs/>
          <w:sz w:val="24"/>
          <w:szCs w:val="24"/>
          <w:lang w:eastAsia="pl-PL"/>
        </w:rPr>
        <w:t xml:space="preserve"> i adres </w:t>
      </w:r>
      <w:proofErr w:type="spellStart"/>
      <w:r w:rsidRPr="000874C9">
        <w:rPr>
          <w:rFonts w:ascii="Times New Roman" w:eastAsia="Times New Roman" w:hAnsi="Times New Roman"/>
          <w:bCs/>
          <w:sz w:val="24"/>
          <w:szCs w:val="24"/>
          <w:lang w:eastAsia="pl-PL"/>
        </w:rPr>
        <w:t>grantobiorcy</w:t>
      </w:r>
      <w:proofErr w:type="spellEnd"/>
      <w:r w:rsidRPr="000874C9">
        <w:rPr>
          <w:rFonts w:ascii="Times New Roman" w:eastAsia="Times New Roman" w:hAnsi="Times New Roman"/>
          <w:bCs/>
          <w:sz w:val="24"/>
          <w:szCs w:val="24"/>
          <w:lang w:eastAsia="pl-PL"/>
        </w:rPr>
        <w:t>,</w:t>
      </w:r>
    </w:p>
    <w:p w:rsidR="0068724E" w:rsidRPr="000874C9" w:rsidRDefault="0068724E" w:rsidP="0068724E">
      <w:pPr>
        <w:tabs>
          <w:tab w:val="left" w:pos="42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ab/>
        <w:t xml:space="preserve">3) </w:t>
      </w:r>
      <w:r w:rsidRPr="000874C9">
        <w:rPr>
          <w:rFonts w:ascii="Times New Roman" w:eastAsia="Times New Roman" w:hAnsi="Times New Roman"/>
          <w:bCs/>
          <w:sz w:val="24"/>
          <w:szCs w:val="24"/>
          <w:lang w:eastAsia="pl-PL"/>
        </w:rPr>
        <w:tab/>
        <w:t>tytuł zadania zgodny z tytułem podanym we wniosku,</w:t>
      </w:r>
    </w:p>
    <w:p w:rsidR="00411D6D" w:rsidRPr="000874C9" w:rsidRDefault="0068724E" w:rsidP="00EB0062">
      <w:pPr>
        <w:spacing w:after="0" w:line="240" w:lineRule="auto"/>
        <w:ind w:firstLine="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4</w:t>
      </w:r>
      <w:r w:rsidR="00411D6D" w:rsidRPr="000874C9">
        <w:rPr>
          <w:rFonts w:ascii="Times New Roman" w:eastAsia="Times New Roman" w:hAnsi="Times New Roman"/>
          <w:bCs/>
          <w:sz w:val="24"/>
          <w:szCs w:val="24"/>
          <w:lang w:eastAsia="pl-PL"/>
        </w:rPr>
        <w:t>)</w:t>
      </w:r>
      <w:r w:rsidR="00411D6D" w:rsidRPr="000874C9">
        <w:rPr>
          <w:rFonts w:ascii="Times New Roman" w:eastAsia="Times New Roman" w:hAnsi="Times New Roman"/>
          <w:bCs/>
          <w:sz w:val="24"/>
          <w:szCs w:val="24"/>
          <w:lang w:eastAsia="pl-PL"/>
        </w:rPr>
        <w:tab/>
        <w:t>liczbę przyznanych punktów,</w:t>
      </w:r>
    </w:p>
    <w:p w:rsidR="00411D6D" w:rsidRPr="000874C9" w:rsidRDefault="0068724E" w:rsidP="00EB0062">
      <w:pPr>
        <w:spacing w:after="0" w:line="240" w:lineRule="auto"/>
        <w:ind w:firstLine="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5</w:t>
      </w:r>
      <w:r w:rsidR="00411D6D" w:rsidRPr="000874C9">
        <w:rPr>
          <w:rFonts w:ascii="Times New Roman" w:eastAsia="Times New Roman" w:hAnsi="Times New Roman"/>
          <w:bCs/>
          <w:sz w:val="24"/>
          <w:szCs w:val="24"/>
          <w:lang w:eastAsia="pl-PL"/>
        </w:rPr>
        <w:t>)</w:t>
      </w:r>
      <w:r w:rsidR="00411D6D" w:rsidRPr="000874C9">
        <w:rPr>
          <w:rFonts w:ascii="Times New Roman" w:eastAsia="Times New Roman" w:hAnsi="Times New Roman"/>
          <w:bCs/>
          <w:sz w:val="24"/>
          <w:szCs w:val="24"/>
          <w:lang w:eastAsia="pl-PL"/>
        </w:rPr>
        <w:tab/>
        <w:t xml:space="preserve">kwotę </w:t>
      </w:r>
      <w:r w:rsidR="00662443" w:rsidRPr="000874C9">
        <w:rPr>
          <w:rFonts w:ascii="Times New Roman" w:eastAsia="Times New Roman" w:hAnsi="Times New Roman"/>
          <w:bCs/>
          <w:sz w:val="24"/>
          <w:szCs w:val="24"/>
          <w:lang w:eastAsia="pl-PL"/>
        </w:rPr>
        <w:t>grantu oraz poziom dofinansowania,</w:t>
      </w:r>
    </w:p>
    <w:p w:rsidR="00B514E2" w:rsidRDefault="0068724E" w:rsidP="00EB0062">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6</w:t>
      </w:r>
      <w:r w:rsidR="00411D6D" w:rsidRPr="000874C9">
        <w:rPr>
          <w:rFonts w:ascii="Times New Roman" w:eastAsia="Times New Roman" w:hAnsi="Times New Roman"/>
          <w:bCs/>
          <w:sz w:val="24"/>
          <w:szCs w:val="24"/>
          <w:lang w:eastAsia="pl-PL"/>
        </w:rPr>
        <w:t>)</w:t>
      </w:r>
      <w:r w:rsidR="00411D6D" w:rsidRPr="000874C9">
        <w:rPr>
          <w:rFonts w:ascii="Times New Roman" w:eastAsia="Times New Roman" w:hAnsi="Times New Roman"/>
          <w:bCs/>
          <w:sz w:val="24"/>
          <w:szCs w:val="24"/>
          <w:lang w:eastAsia="pl-PL"/>
        </w:rPr>
        <w:tab/>
        <w:t xml:space="preserve">określenie, które wnioski </w:t>
      </w:r>
      <w:r w:rsidR="00EF5ABC" w:rsidRPr="000874C9">
        <w:rPr>
          <w:rFonts w:ascii="Times New Roman" w:eastAsia="Times New Roman" w:hAnsi="Times New Roman"/>
          <w:bCs/>
          <w:sz w:val="24"/>
          <w:szCs w:val="24"/>
          <w:lang w:eastAsia="pl-PL"/>
        </w:rPr>
        <w:t>o powierzenie grantów</w:t>
      </w:r>
      <w:r w:rsidR="00DF3624" w:rsidRPr="000874C9">
        <w:rPr>
          <w:rFonts w:ascii="Times New Roman" w:eastAsia="Times New Roman" w:hAnsi="Times New Roman"/>
          <w:bCs/>
          <w:sz w:val="24"/>
          <w:szCs w:val="24"/>
          <w:lang w:eastAsia="pl-PL"/>
        </w:rPr>
        <w:t xml:space="preserve"> </w:t>
      </w:r>
      <w:r w:rsidR="00411D6D" w:rsidRPr="000874C9">
        <w:rPr>
          <w:rFonts w:ascii="Times New Roman" w:eastAsia="Times New Roman" w:hAnsi="Times New Roman"/>
          <w:bCs/>
          <w:sz w:val="24"/>
          <w:szCs w:val="24"/>
          <w:lang w:eastAsia="pl-PL"/>
        </w:rPr>
        <w:t xml:space="preserve">są zgodne z LSR i mieszczą się </w:t>
      </w:r>
      <w:r w:rsidR="00B514E2">
        <w:rPr>
          <w:rFonts w:ascii="Times New Roman" w:eastAsia="Times New Roman" w:hAnsi="Times New Roman"/>
          <w:bCs/>
          <w:sz w:val="24"/>
          <w:szCs w:val="24"/>
          <w:lang w:eastAsia="pl-PL"/>
        </w:rPr>
        <w:t xml:space="preserve">     </w:t>
      </w:r>
      <w:r w:rsidR="00411D6D" w:rsidRPr="000874C9">
        <w:rPr>
          <w:rFonts w:ascii="Times New Roman" w:eastAsia="Times New Roman" w:hAnsi="Times New Roman"/>
          <w:bCs/>
          <w:sz w:val="24"/>
          <w:szCs w:val="24"/>
          <w:lang w:eastAsia="pl-PL"/>
        </w:rPr>
        <w:t>w kwocie dostępnych środków przeznaczonych na konkurs,</w:t>
      </w:r>
      <w:r w:rsidR="00EF5ABC" w:rsidRPr="000874C9">
        <w:rPr>
          <w:rFonts w:ascii="Times New Roman" w:eastAsia="Times New Roman" w:hAnsi="Times New Roman"/>
          <w:bCs/>
          <w:sz w:val="24"/>
          <w:szCs w:val="24"/>
          <w:lang w:eastAsia="pl-PL"/>
        </w:rPr>
        <w:t xml:space="preserve"> a które nie mieszczą się </w:t>
      </w:r>
    </w:p>
    <w:p w:rsidR="00411D6D" w:rsidRPr="000874C9" w:rsidRDefault="00EF5ABC" w:rsidP="00EB0062">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w limicie,</w:t>
      </w:r>
    </w:p>
    <w:p w:rsidR="00EF5ABC" w:rsidRPr="000874C9" w:rsidRDefault="0068724E" w:rsidP="00EB0062">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7</w:t>
      </w:r>
      <w:r w:rsidR="00411D6D" w:rsidRPr="000874C9">
        <w:rPr>
          <w:rFonts w:ascii="Times New Roman" w:eastAsia="Times New Roman" w:hAnsi="Times New Roman"/>
          <w:bCs/>
          <w:sz w:val="24"/>
          <w:szCs w:val="24"/>
          <w:lang w:eastAsia="pl-PL"/>
        </w:rPr>
        <w:t>)</w:t>
      </w:r>
      <w:r w:rsidR="00411D6D" w:rsidRPr="000874C9">
        <w:rPr>
          <w:rFonts w:ascii="Times New Roman" w:eastAsia="Times New Roman" w:hAnsi="Times New Roman"/>
          <w:bCs/>
          <w:sz w:val="24"/>
          <w:szCs w:val="24"/>
          <w:lang w:eastAsia="pl-PL"/>
        </w:rPr>
        <w:tab/>
        <w:t>określenie, które wniosk</w:t>
      </w:r>
      <w:r w:rsidR="00DF3624" w:rsidRPr="000874C9">
        <w:rPr>
          <w:rFonts w:ascii="Times New Roman" w:eastAsia="Times New Roman" w:hAnsi="Times New Roman"/>
          <w:bCs/>
          <w:sz w:val="24"/>
          <w:szCs w:val="24"/>
          <w:lang w:eastAsia="pl-PL"/>
        </w:rPr>
        <w:t>i o powierzenie grantów</w:t>
      </w:r>
      <w:r w:rsidR="00411D6D" w:rsidRPr="000874C9">
        <w:rPr>
          <w:rFonts w:ascii="Times New Roman" w:eastAsia="Times New Roman" w:hAnsi="Times New Roman"/>
          <w:bCs/>
          <w:sz w:val="24"/>
          <w:szCs w:val="24"/>
          <w:lang w:eastAsia="pl-PL"/>
        </w:rPr>
        <w:t xml:space="preserve"> uznane zostały za niezgodne z LSR i nie podlegały ocenie </w:t>
      </w:r>
      <w:proofErr w:type="spellStart"/>
      <w:r w:rsidR="00411D6D" w:rsidRPr="000874C9">
        <w:rPr>
          <w:rFonts w:ascii="Times New Roman" w:eastAsia="Times New Roman" w:hAnsi="Times New Roman"/>
          <w:bCs/>
          <w:sz w:val="24"/>
          <w:szCs w:val="24"/>
          <w:lang w:eastAsia="pl-PL"/>
        </w:rPr>
        <w:t>wg</w:t>
      </w:r>
      <w:proofErr w:type="spellEnd"/>
      <w:r w:rsidR="00411D6D" w:rsidRPr="000874C9">
        <w:rPr>
          <w:rFonts w:ascii="Times New Roman" w:eastAsia="Times New Roman" w:hAnsi="Times New Roman"/>
          <w:bCs/>
          <w:sz w:val="24"/>
          <w:szCs w:val="24"/>
          <w:lang w:eastAsia="pl-PL"/>
        </w:rPr>
        <w:t>. kryteriów wyboru grantów</w:t>
      </w:r>
      <w:r w:rsidR="00690CCF">
        <w:rPr>
          <w:rFonts w:ascii="Times New Roman" w:eastAsia="Times New Roman" w:hAnsi="Times New Roman"/>
          <w:bCs/>
          <w:sz w:val="24"/>
          <w:szCs w:val="24"/>
          <w:lang w:eastAsia="pl-PL"/>
        </w:rPr>
        <w:t>,</w:t>
      </w:r>
    </w:p>
    <w:p w:rsidR="00411D6D" w:rsidRPr="000874C9" w:rsidRDefault="00EF5ABC" w:rsidP="00EB0062">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8) określenie, które wnioski nie podlegały wyborowi, z uwagi na nie uzyskanie minimalnej liczby punktów</w:t>
      </w:r>
      <w:r w:rsidR="00411D6D" w:rsidRPr="000874C9">
        <w:rPr>
          <w:rFonts w:ascii="Times New Roman" w:eastAsia="Times New Roman" w:hAnsi="Times New Roman"/>
          <w:bCs/>
          <w:sz w:val="24"/>
          <w:szCs w:val="24"/>
          <w:lang w:eastAsia="pl-PL"/>
        </w:rPr>
        <w:t>.</w:t>
      </w:r>
      <w:r w:rsidRPr="000874C9">
        <w:rPr>
          <w:rFonts w:ascii="Times New Roman" w:eastAsia="Times New Roman" w:hAnsi="Times New Roman"/>
          <w:bCs/>
          <w:sz w:val="24"/>
          <w:szCs w:val="24"/>
          <w:lang w:eastAsia="pl-PL"/>
        </w:rPr>
        <w:t xml:space="preserve"> </w:t>
      </w:r>
    </w:p>
    <w:p w:rsidR="004713B8" w:rsidRPr="000874C9" w:rsidRDefault="004713B8" w:rsidP="004713B8">
      <w:pPr>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3.    Ustalenie kwoty grantu następuje poprzez sprawdzenie, czy:</w:t>
      </w:r>
    </w:p>
    <w:p w:rsidR="004713B8" w:rsidRPr="000874C9" w:rsidRDefault="004713B8" w:rsidP="004713B8">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1) każdy koszt zaplanowany w ramach danego zadania jest kosztem stanowiącym podstawę wyliczenia kwoty grantu zgodnie z rozporządzeniem</w:t>
      </w:r>
      <w:r w:rsidR="00EF5ABC" w:rsidRPr="000874C9">
        <w:rPr>
          <w:rFonts w:ascii="Times New Roman" w:eastAsia="Times New Roman" w:hAnsi="Times New Roman"/>
          <w:bCs/>
          <w:sz w:val="24"/>
          <w:szCs w:val="24"/>
          <w:lang w:eastAsia="pl-PL"/>
        </w:rPr>
        <w:t xml:space="preserve"> o wdrażaniu </w:t>
      </w:r>
      <w:r w:rsidRPr="000874C9">
        <w:rPr>
          <w:rFonts w:ascii="Times New Roman" w:eastAsia="Times New Roman" w:hAnsi="Times New Roman"/>
          <w:bCs/>
          <w:sz w:val="24"/>
          <w:szCs w:val="24"/>
          <w:lang w:eastAsia="pl-PL"/>
        </w:rPr>
        <w:t>LSR,</w:t>
      </w:r>
    </w:p>
    <w:p w:rsidR="004713B8" w:rsidRPr="000874C9" w:rsidRDefault="004713B8" w:rsidP="004713B8">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2) każdy koszt zaplanowany w ramach danego zadania pozostaje racjonalny, uzasadniony zakresem zadania i nie</w:t>
      </w:r>
      <w:r w:rsidR="00EF5ABC" w:rsidRPr="000874C9">
        <w:rPr>
          <w:rFonts w:ascii="Times New Roman" w:eastAsia="Times New Roman" w:hAnsi="Times New Roman"/>
          <w:bCs/>
          <w:sz w:val="24"/>
          <w:szCs w:val="24"/>
          <w:lang w:eastAsia="pl-PL"/>
        </w:rPr>
        <w:t>zbędny do osiągnięcia jego celu.</w:t>
      </w:r>
    </w:p>
    <w:p w:rsidR="004713B8" w:rsidRPr="000874C9" w:rsidRDefault="004713B8" w:rsidP="004713B8">
      <w:pPr>
        <w:spacing w:after="0" w:line="240" w:lineRule="auto"/>
        <w:ind w:left="420" w:hanging="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 xml:space="preserve">4.  </w:t>
      </w:r>
      <w:r w:rsidR="00690CCF">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W przypadku stwierdzenia niespełniania któregokolwiek z powyższych warunków, Rada podejmuje decyzję o ograniczeniu lub wyeliminowaniu niektórych kosztów zaplanowanych w ramach zadania.</w:t>
      </w:r>
    </w:p>
    <w:p w:rsidR="00EF5ABC" w:rsidRPr="000874C9" w:rsidRDefault="00EF5ABC" w:rsidP="00EF5ABC">
      <w:pPr>
        <w:spacing w:after="0" w:line="240" w:lineRule="auto"/>
        <w:ind w:left="420" w:hanging="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5.</w:t>
      </w:r>
      <w:r w:rsidRPr="000874C9">
        <w:rPr>
          <w:rFonts w:ascii="Times New Roman" w:hAnsi="Times New Roman"/>
          <w:sz w:val="24"/>
          <w:szCs w:val="24"/>
        </w:rPr>
        <w:t xml:space="preserve"> </w:t>
      </w:r>
      <w:r w:rsidRPr="000874C9">
        <w:rPr>
          <w:rFonts w:ascii="Times New Roman" w:eastAsia="Times New Roman" w:hAnsi="Times New Roman"/>
          <w:bCs/>
          <w:sz w:val="24"/>
          <w:szCs w:val="24"/>
          <w:lang w:eastAsia="pl-PL"/>
        </w:rPr>
        <w:t xml:space="preserve">W dalszej kolejności Rada ustala dla poszczególnych zadań kwotę grantu, </w:t>
      </w:r>
      <w:r w:rsidR="00690CCF">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z uwzględnieniem określonych w ogłoszeniu o naborze:</w:t>
      </w:r>
    </w:p>
    <w:p w:rsidR="00EF5ABC" w:rsidRPr="000874C9" w:rsidRDefault="00EF5ABC" w:rsidP="00EF5ABC">
      <w:pPr>
        <w:spacing w:after="0" w:line="240" w:lineRule="auto"/>
        <w:ind w:left="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 xml:space="preserve">1) intensywności pomocy przewidzianej dla </w:t>
      </w:r>
      <w:proofErr w:type="spellStart"/>
      <w:r w:rsidRPr="000874C9">
        <w:rPr>
          <w:rFonts w:ascii="Times New Roman" w:eastAsia="Times New Roman" w:hAnsi="Times New Roman"/>
          <w:bCs/>
          <w:sz w:val="24"/>
          <w:szCs w:val="24"/>
          <w:lang w:eastAsia="pl-PL"/>
        </w:rPr>
        <w:t>grantobiorców</w:t>
      </w:r>
      <w:proofErr w:type="spellEnd"/>
      <w:r w:rsidRPr="000874C9">
        <w:rPr>
          <w:rFonts w:ascii="Times New Roman" w:eastAsia="Times New Roman" w:hAnsi="Times New Roman"/>
          <w:bCs/>
          <w:sz w:val="24"/>
          <w:szCs w:val="24"/>
          <w:lang w:eastAsia="pl-PL"/>
        </w:rPr>
        <w:t>,</w:t>
      </w:r>
    </w:p>
    <w:p w:rsidR="00EF5ABC" w:rsidRPr="000874C9" w:rsidRDefault="00EF5ABC" w:rsidP="00EF5ABC">
      <w:pPr>
        <w:spacing w:after="0" w:line="240" w:lineRule="auto"/>
        <w:ind w:left="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2) maksymalnej kwoty pomocy przewidzianej dla danego typu zadania.</w:t>
      </w:r>
    </w:p>
    <w:p w:rsidR="004713B8" w:rsidRPr="000874C9" w:rsidRDefault="00EF5ABC" w:rsidP="004713B8">
      <w:pPr>
        <w:spacing w:after="0" w:line="240" w:lineRule="auto"/>
        <w:ind w:left="420" w:hanging="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6</w:t>
      </w:r>
      <w:r w:rsidR="00690CCF">
        <w:rPr>
          <w:rFonts w:ascii="Times New Roman" w:eastAsia="Times New Roman" w:hAnsi="Times New Roman"/>
          <w:bCs/>
          <w:sz w:val="24"/>
          <w:szCs w:val="24"/>
          <w:lang w:eastAsia="pl-PL"/>
        </w:rPr>
        <w:t xml:space="preserve">.  </w:t>
      </w:r>
      <w:r w:rsidR="004713B8" w:rsidRPr="000874C9">
        <w:rPr>
          <w:rFonts w:ascii="Times New Roman" w:eastAsia="Times New Roman" w:hAnsi="Times New Roman"/>
          <w:bCs/>
          <w:sz w:val="24"/>
          <w:szCs w:val="24"/>
          <w:lang w:eastAsia="pl-PL"/>
        </w:rPr>
        <w:t xml:space="preserve">Rada ustala kwotę wsparcia dla każdego </w:t>
      </w:r>
      <w:proofErr w:type="spellStart"/>
      <w:r w:rsidR="004713B8" w:rsidRPr="000874C9">
        <w:rPr>
          <w:rFonts w:ascii="Times New Roman" w:eastAsia="Times New Roman" w:hAnsi="Times New Roman"/>
          <w:bCs/>
          <w:sz w:val="24"/>
          <w:szCs w:val="24"/>
          <w:lang w:eastAsia="pl-PL"/>
        </w:rPr>
        <w:t>grantobiorcy</w:t>
      </w:r>
      <w:proofErr w:type="spellEnd"/>
      <w:r w:rsidR="004713B8" w:rsidRPr="000874C9">
        <w:rPr>
          <w:rFonts w:ascii="Times New Roman" w:eastAsia="Times New Roman" w:hAnsi="Times New Roman"/>
          <w:bCs/>
          <w:sz w:val="24"/>
          <w:szCs w:val="24"/>
          <w:lang w:eastAsia="pl-PL"/>
        </w:rPr>
        <w:t xml:space="preserve"> w taki sposób, by kwota udzielonego grantu:</w:t>
      </w:r>
    </w:p>
    <w:p w:rsidR="004713B8" w:rsidRPr="000874C9" w:rsidRDefault="004713B8" w:rsidP="004713B8">
      <w:pPr>
        <w:spacing w:after="0" w:line="240" w:lineRule="auto"/>
        <w:ind w:left="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 xml:space="preserve">1) nie przekraczała maksymalnej kwoty grantu dla danego typu zadań określonych </w:t>
      </w:r>
      <w:r w:rsidR="00690CCF">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w LSR i podanej w ogłoszeniu o naborze,</w:t>
      </w:r>
    </w:p>
    <w:p w:rsidR="004713B8" w:rsidRPr="000874C9" w:rsidRDefault="004713B8" w:rsidP="004713B8">
      <w:pPr>
        <w:spacing w:after="0" w:line="240" w:lineRule="auto"/>
        <w:ind w:left="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 xml:space="preserve">2) nie przekraczała kwoty grantu określonej przez </w:t>
      </w:r>
      <w:proofErr w:type="spellStart"/>
      <w:r w:rsidRPr="000874C9">
        <w:rPr>
          <w:rFonts w:ascii="Times New Roman" w:eastAsia="Times New Roman" w:hAnsi="Times New Roman"/>
          <w:bCs/>
          <w:sz w:val="24"/>
          <w:szCs w:val="24"/>
          <w:lang w:eastAsia="pl-PL"/>
        </w:rPr>
        <w:t>grantobiorcę</w:t>
      </w:r>
      <w:proofErr w:type="spellEnd"/>
      <w:r w:rsidRPr="000874C9">
        <w:rPr>
          <w:rFonts w:ascii="Times New Roman" w:eastAsia="Times New Roman" w:hAnsi="Times New Roman"/>
          <w:bCs/>
          <w:sz w:val="24"/>
          <w:szCs w:val="24"/>
          <w:lang w:eastAsia="pl-PL"/>
        </w:rPr>
        <w:t xml:space="preserve"> we wniosku </w:t>
      </w:r>
      <w:r w:rsidR="00690CCF">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o powierzenie grantu,</w:t>
      </w:r>
    </w:p>
    <w:p w:rsidR="004713B8" w:rsidRPr="000874C9" w:rsidRDefault="004713B8" w:rsidP="004713B8">
      <w:pPr>
        <w:spacing w:after="0" w:line="240" w:lineRule="auto"/>
        <w:ind w:left="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3) nie była niższa od minimalnej i nie przekraczała maksymalnej kwoty grantu określonej w rozporządzeniu o wdrażaniu LSR</w:t>
      </w:r>
      <w:r w:rsidR="00073DEC">
        <w:rPr>
          <w:rFonts w:ascii="Times New Roman" w:eastAsia="Times New Roman" w:hAnsi="Times New Roman"/>
          <w:bCs/>
          <w:sz w:val="24"/>
          <w:szCs w:val="24"/>
          <w:lang w:eastAsia="pl-PL"/>
        </w:rPr>
        <w:t xml:space="preserve"> lub LSR</w:t>
      </w:r>
      <w:r w:rsidRPr="000874C9">
        <w:rPr>
          <w:rFonts w:ascii="Times New Roman" w:eastAsia="Times New Roman" w:hAnsi="Times New Roman"/>
          <w:bCs/>
          <w:sz w:val="24"/>
          <w:szCs w:val="24"/>
          <w:lang w:eastAsia="pl-PL"/>
        </w:rPr>
        <w:t>,</w:t>
      </w:r>
    </w:p>
    <w:p w:rsidR="004713B8" w:rsidRPr="000874C9" w:rsidRDefault="004713B8" w:rsidP="004713B8">
      <w:pPr>
        <w:spacing w:after="0" w:line="240" w:lineRule="auto"/>
        <w:ind w:left="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 xml:space="preserve">4) nie przekraczała dostępnego dla </w:t>
      </w:r>
      <w:proofErr w:type="spellStart"/>
      <w:r w:rsidRPr="000874C9">
        <w:rPr>
          <w:rFonts w:ascii="Times New Roman" w:eastAsia="Times New Roman" w:hAnsi="Times New Roman"/>
          <w:bCs/>
          <w:sz w:val="24"/>
          <w:szCs w:val="24"/>
          <w:lang w:eastAsia="pl-PL"/>
        </w:rPr>
        <w:t>grantobiorcy</w:t>
      </w:r>
      <w:proofErr w:type="spellEnd"/>
      <w:r w:rsidRPr="000874C9">
        <w:rPr>
          <w:rFonts w:ascii="Times New Roman" w:eastAsia="Times New Roman" w:hAnsi="Times New Roman"/>
          <w:bCs/>
          <w:sz w:val="24"/>
          <w:szCs w:val="24"/>
          <w:lang w:eastAsia="pl-PL"/>
        </w:rPr>
        <w:t xml:space="preserve"> limitu pom</w:t>
      </w:r>
      <w:r w:rsidR="00EF5ABC" w:rsidRPr="000874C9">
        <w:rPr>
          <w:rFonts w:ascii="Times New Roman" w:eastAsia="Times New Roman" w:hAnsi="Times New Roman"/>
          <w:bCs/>
          <w:sz w:val="24"/>
          <w:szCs w:val="24"/>
          <w:lang w:eastAsia="pl-PL"/>
        </w:rPr>
        <w:t>ocy określonego</w:t>
      </w:r>
      <w:r w:rsidR="00690CCF">
        <w:rPr>
          <w:rFonts w:ascii="Times New Roman" w:eastAsia="Times New Roman" w:hAnsi="Times New Roman"/>
          <w:bCs/>
          <w:sz w:val="24"/>
          <w:szCs w:val="24"/>
          <w:lang w:eastAsia="pl-PL"/>
        </w:rPr>
        <w:t xml:space="preserve">                         </w:t>
      </w:r>
      <w:r w:rsidR="00EF5ABC" w:rsidRPr="000874C9">
        <w:rPr>
          <w:rFonts w:ascii="Times New Roman" w:eastAsia="Times New Roman" w:hAnsi="Times New Roman"/>
          <w:bCs/>
          <w:sz w:val="24"/>
          <w:szCs w:val="24"/>
          <w:lang w:eastAsia="pl-PL"/>
        </w:rPr>
        <w:t xml:space="preserve"> w rozporządzeniu o wdrażaniu</w:t>
      </w:r>
      <w:r w:rsidRPr="000874C9">
        <w:rPr>
          <w:rFonts w:ascii="Times New Roman" w:eastAsia="Times New Roman" w:hAnsi="Times New Roman"/>
          <w:bCs/>
          <w:sz w:val="24"/>
          <w:szCs w:val="24"/>
          <w:lang w:eastAsia="pl-PL"/>
        </w:rPr>
        <w:t xml:space="preserve"> LSR.</w:t>
      </w:r>
    </w:p>
    <w:p w:rsidR="00EF5ABC" w:rsidRPr="000874C9" w:rsidRDefault="00EF5ABC" w:rsidP="00EF5ABC">
      <w:pPr>
        <w:spacing w:after="0" w:line="240" w:lineRule="auto"/>
        <w:ind w:left="420" w:hanging="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lastRenderedPageBreak/>
        <w:t>7</w:t>
      </w:r>
      <w:r w:rsidR="004713B8" w:rsidRPr="000874C9">
        <w:rPr>
          <w:rFonts w:ascii="Times New Roman" w:eastAsia="Times New Roman" w:hAnsi="Times New Roman"/>
          <w:bCs/>
          <w:sz w:val="24"/>
          <w:szCs w:val="24"/>
          <w:lang w:eastAsia="pl-PL"/>
        </w:rPr>
        <w:t xml:space="preserve">. W sytuacji, gdy w procesie oceny zadań granty na zadania złożone przez podmioty będące jednostkami sektora finansów publicznych, które uzyskały minimalną wymaganą liczbę punktów w ocenie </w:t>
      </w:r>
      <w:r w:rsidR="00073DEC">
        <w:rPr>
          <w:rFonts w:ascii="Times New Roman" w:eastAsia="Times New Roman" w:hAnsi="Times New Roman"/>
          <w:bCs/>
          <w:sz w:val="24"/>
          <w:szCs w:val="24"/>
          <w:lang w:eastAsia="pl-PL"/>
        </w:rPr>
        <w:t>zgodności realizacji zadania z lokalnymi kryteriami wyboru</w:t>
      </w:r>
      <w:r w:rsidR="004713B8" w:rsidRPr="000874C9">
        <w:rPr>
          <w:rFonts w:ascii="Times New Roman" w:eastAsia="Times New Roman" w:hAnsi="Times New Roman"/>
          <w:bCs/>
          <w:sz w:val="24"/>
          <w:szCs w:val="24"/>
          <w:lang w:eastAsia="pl-PL"/>
        </w:rPr>
        <w:t xml:space="preserve"> dla danego naboru przekracza 20%, Rada dokonuje wyboru tylko tych zadań, których łączna wartość nie przekracza 20% środków przewidzianych w naborze - według kolejności na liście rankingowej.</w:t>
      </w:r>
    </w:p>
    <w:p w:rsidR="00411D6D" w:rsidRPr="000874C9" w:rsidRDefault="00EF5ABC" w:rsidP="00EF5ABC">
      <w:pPr>
        <w:spacing w:after="0" w:line="240" w:lineRule="auto"/>
        <w:ind w:left="420" w:hanging="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8</w:t>
      </w:r>
      <w:r w:rsidR="00DF3624" w:rsidRPr="000874C9">
        <w:rPr>
          <w:rFonts w:ascii="Times New Roman" w:eastAsia="Times New Roman" w:hAnsi="Times New Roman"/>
          <w:bCs/>
          <w:sz w:val="24"/>
          <w:szCs w:val="24"/>
          <w:lang w:eastAsia="pl-PL"/>
        </w:rPr>
        <w:t>.</w:t>
      </w:r>
      <w:r w:rsidR="00DF3624" w:rsidRPr="000874C9">
        <w:rPr>
          <w:rFonts w:ascii="Times New Roman" w:eastAsia="Times New Roman" w:hAnsi="Times New Roman"/>
          <w:bCs/>
          <w:sz w:val="24"/>
          <w:szCs w:val="24"/>
          <w:lang w:eastAsia="pl-PL"/>
        </w:rPr>
        <w:tab/>
      </w:r>
      <w:r w:rsidR="00411D6D" w:rsidRPr="000874C9">
        <w:rPr>
          <w:rFonts w:ascii="Times New Roman" w:eastAsia="Times New Roman" w:hAnsi="Times New Roman"/>
          <w:bCs/>
          <w:sz w:val="24"/>
          <w:szCs w:val="24"/>
          <w:lang w:eastAsia="pl-PL"/>
        </w:rPr>
        <w:t>Pracownik Stowarzyszenia sprawuje nadzór nad przebiegiem oceny wniosków grantowych w zakresie zgodności konkursu z przepisami ustawy i regulaminem konkursu.</w:t>
      </w:r>
    </w:p>
    <w:p w:rsidR="00411D6D" w:rsidRPr="000874C9" w:rsidRDefault="00D86EE6" w:rsidP="00DF3624">
      <w:pPr>
        <w:tabs>
          <w:tab w:val="left" w:pos="426"/>
        </w:tabs>
        <w:spacing w:after="0" w:line="240" w:lineRule="auto"/>
        <w:ind w:left="420" w:hanging="420"/>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9</w:t>
      </w:r>
      <w:r w:rsidR="00DF3624" w:rsidRPr="000874C9">
        <w:rPr>
          <w:rFonts w:ascii="Times New Roman" w:eastAsia="Times New Roman" w:hAnsi="Times New Roman"/>
          <w:bCs/>
          <w:sz w:val="24"/>
          <w:szCs w:val="24"/>
          <w:lang w:eastAsia="pl-PL"/>
        </w:rPr>
        <w:t xml:space="preserve">. </w:t>
      </w:r>
      <w:r w:rsidR="00DF3624" w:rsidRPr="000874C9">
        <w:rPr>
          <w:rFonts w:ascii="Times New Roman" w:eastAsia="Times New Roman" w:hAnsi="Times New Roman"/>
          <w:bCs/>
          <w:sz w:val="24"/>
          <w:szCs w:val="24"/>
          <w:lang w:eastAsia="pl-PL"/>
        </w:rPr>
        <w:tab/>
      </w:r>
      <w:r w:rsidR="00662443" w:rsidRPr="000874C9">
        <w:rPr>
          <w:rFonts w:ascii="Times New Roman" w:eastAsia="Times New Roman" w:hAnsi="Times New Roman"/>
          <w:bCs/>
          <w:sz w:val="24"/>
          <w:szCs w:val="24"/>
          <w:lang w:eastAsia="pl-PL"/>
        </w:rPr>
        <w:t>W stosunku do każdego wniosku o powierzenie grantu będącego</w:t>
      </w:r>
      <w:r w:rsidR="00411D6D" w:rsidRPr="000874C9">
        <w:rPr>
          <w:rFonts w:ascii="Times New Roman" w:eastAsia="Times New Roman" w:hAnsi="Times New Roman"/>
          <w:bCs/>
          <w:sz w:val="24"/>
          <w:szCs w:val="24"/>
          <w:lang w:eastAsia="pl-PL"/>
        </w:rPr>
        <w:t xml:space="preserve"> przedmiotem posiedzenia Rady podejmowana jest przez Radę decyzja w formie uchwały o wybraniu bądź nie wybraniu </w:t>
      </w:r>
      <w:r w:rsidR="00662443" w:rsidRPr="000874C9">
        <w:rPr>
          <w:rFonts w:ascii="Times New Roman" w:eastAsia="Times New Roman" w:hAnsi="Times New Roman"/>
          <w:bCs/>
          <w:sz w:val="24"/>
          <w:szCs w:val="24"/>
          <w:lang w:eastAsia="pl-PL"/>
        </w:rPr>
        <w:t>wniosku o powierzenie grantu</w:t>
      </w:r>
      <w:r w:rsidR="00411D6D" w:rsidRPr="000874C9">
        <w:rPr>
          <w:rFonts w:ascii="Times New Roman" w:eastAsia="Times New Roman" w:hAnsi="Times New Roman"/>
          <w:bCs/>
          <w:sz w:val="24"/>
          <w:szCs w:val="24"/>
          <w:lang w:eastAsia="pl-PL"/>
        </w:rPr>
        <w:t xml:space="preserve"> do </w:t>
      </w:r>
      <w:r w:rsidR="00862858">
        <w:rPr>
          <w:rFonts w:ascii="Times New Roman" w:eastAsia="Times New Roman" w:hAnsi="Times New Roman"/>
          <w:bCs/>
          <w:sz w:val="24"/>
          <w:szCs w:val="24"/>
          <w:lang w:eastAsia="pl-PL"/>
        </w:rPr>
        <w:t>do</w:t>
      </w:r>
      <w:r w:rsidR="00411D6D" w:rsidRPr="000874C9">
        <w:rPr>
          <w:rFonts w:ascii="Times New Roman" w:eastAsia="Times New Roman" w:hAnsi="Times New Roman"/>
          <w:bCs/>
          <w:sz w:val="24"/>
          <w:szCs w:val="24"/>
          <w:lang w:eastAsia="pl-PL"/>
        </w:rPr>
        <w:t>finansowania.</w:t>
      </w:r>
    </w:p>
    <w:p w:rsidR="00411D6D" w:rsidRPr="000874C9" w:rsidRDefault="00D86EE6" w:rsidP="00DF3624">
      <w:pPr>
        <w:tabs>
          <w:tab w:val="left" w:pos="42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10</w:t>
      </w:r>
      <w:r w:rsidR="00DF3624" w:rsidRPr="000874C9">
        <w:rPr>
          <w:rFonts w:ascii="Times New Roman" w:eastAsia="Times New Roman" w:hAnsi="Times New Roman"/>
          <w:bCs/>
          <w:sz w:val="24"/>
          <w:szCs w:val="24"/>
          <w:lang w:eastAsia="pl-PL"/>
        </w:rPr>
        <w:t xml:space="preserve">. </w:t>
      </w:r>
      <w:r w:rsidR="00DF3624" w:rsidRPr="000874C9">
        <w:rPr>
          <w:rFonts w:ascii="Times New Roman" w:eastAsia="Times New Roman" w:hAnsi="Times New Roman"/>
          <w:bCs/>
          <w:sz w:val="24"/>
          <w:szCs w:val="24"/>
          <w:lang w:eastAsia="pl-PL"/>
        </w:rPr>
        <w:tab/>
      </w:r>
      <w:r w:rsidR="00411D6D" w:rsidRPr="000874C9">
        <w:rPr>
          <w:rFonts w:ascii="Times New Roman" w:eastAsia="Times New Roman" w:hAnsi="Times New Roman"/>
          <w:bCs/>
          <w:sz w:val="24"/>
          <w:szCs w:val="24"/>
          <w:lang w:eastAsia="pl-PL"/>
        </w:rPr>
        <w:t>Każda uchwała powinna zawierać:</w:t>
      </w:r>
    </w:p>
    <w:p w:rsidR="0068724E" w:rsidRPr="000874C9" w:rsidRDefault="0068724E" w:rsidP="00DF3624">
      <w:pPr>
        <w:tabs>
          <w:tab w:val="left" w:pos="42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ab/>
        <w:t>1) numer uchwały</w:t>
      </w:r>
      <w:r w:rsidR="00690CCF">
        <w:rPr>
          <w:rFonts w:ascii="Times New Roman" w:eastAsia="Times New Roman" w:hAnsi="Times New Roman"/>
          <w:bCs/>
          <w:sz w:val="24"/>
          <w:szCs w:val="24"/>
          <w:lang w:eastAsia="pl-PL"/>
        </w:rPr>
        <w:t>,</w:t>
      </w:r>
    </w:p>
    <w:p w:rsidR="0068724E" w:rsidRPr="000874C9" w:rsidRDefault="0068724E" w:rsidP="00DF3624">
      <w:pPr>
        <w:tabs>
          <w:tab w:val="left" w:pos="42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ab/>
        <w:t>2)</w:t>
      </w:r>
      <w:r w:rsidRPr="000874C9">
        <w:rPr>
          <w:rFonts w:ascii="Times New Roman" w:hAnsi="Times New Roman"/>
          <w:sz w:val="24"/>
          <w:szCs w:val="24"/>
        </w:rPr>
        <w:t xml:space="preserve"> </w:t>
      </w:r>
      <w:r w:rsidRPr="000874C9">
        <w:rPr>
          <w:rFonts w:ascii="Times New Roman" w:eastAsia="Times New Roman" w:hAnsi="Times New Roman"/>
          <w:bCs/>
          <w:sz w:val="24"/>
          <w:szCs w:val="24"/>
          <w:lang w:eastAsia="pl-PL"/>
        </w:rPr>
        <w:t>indywidualny numer wniosku o powierzenie grantu,</w:t>
      </w:r>
      <w:r w:rsidRPr="000874C9">
        <w:rPr>
          <w:rFonts w:ascii="Times New Roman" w:eastAsia="Times New Roman" w:hAnsi="Times New Roman"/>
          <w:bCs/>
          <w:sz w:val="24"/>
          <w:szCs w:val="24"/>
          <w:lang w:eastAsia="pl-PL"/>
        </w:rPr>
        <w:tab/>
      </w:r>
    </w:p>
    <w:p w:rsidR="00411D6D" w:rsidRPr="000874C9" w:rsidRDefault="0068724E" w:rsidP="00DF3624">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3</w:t>
      </w:r>
      <w:r w:rsidR="00411D6D" w:rsidRPr="000874C9">
        <w:rPr>
          <w:rFonts w:ascii="Times New Roman" w:eastAsia="Times New Roman" w:hAnsi="Times New Roman"/>
          <w:bCs/>
          <w:sz w:val="24"/>
          <w:szCs w:val="24"/>
          <w:lang w:eastAsia="pl-PL"/>
        </w:rPr>
        <w:t>)</w:t>
      </w:r>
      <w:r w:rsidR="00411D6D" w:rsidRPr="000874C9">
        <w:rPr>
          <w:rFonts w:ascii="Times New Roman" w:eastAsia="Times New Roman" w:hAnsi="Times New Roman"/>
          <w:bCs/>
          <w:sz w:val="24"/>
          <w:szCs w:val="24"/>
          <w:lang w:eastAsia="pl-PL"/>
        </w:rPr>
        <w:tab/>
        <w:t xml:space="preserve">informacje o </w:t>
      </w:r>
      <w:proofErr w:type="spellStart"/>
      <w:r w:rsidR="00662443" w:rsidRPr="000874C9">
        <w:rPr>
          <w:rFonts w:ascii="Times New Roman" w:eastAsia="Times New Roman" w:hAnsi="Times New Roman"/>
          <w:bCs/>
          <w:sz w:val="24"/>
          <w:szCs w:val="24"/>
          <w:lang w:eastAsia="pl-PL"/>
        </w:rPr>
        <w:t>grantobiorcy</w:t>
      </w:r>
      <w:proofErr w:type="spellEnd"/>
      <w:r w:rsidR="00411D6D" w:rsidRPr="000874C9">
        <w:rPr>
          <w:rFonts w:ascii="Times New Roman" w:eastAsia="Times New Roman" w:hAnsi="Times New Roman"/>
          <w:bCs/>
          <w:sz w:val="24"/>
          <w:szCs w:val="24"/>
          <w:lang w:eastAsia="pl-PL"/>
        </w:rPr>
        <w:t xml:space="preserve"> (imię i nazwisko lub nazwę, miejsce zamieszkania lub miejsce działalności, adres lub siedzibę, PESEL lub REGON lub NIP),</w:t>
      </w:r>
    </w:p>
    <w:p w:rsidR="00411D6D" w:rsidRPr="000874C9" w:rsidRDefault="0068724E" w:rsidP="00DF3624">
      <w:pPr>
        <w:spacing w:after="0" w:line="240" w:lineRule="auto"/>
        <w:ind w:firstLine="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4</w:t>
      </w:r>
      <w:r w:rsidR="00662443" w:rsidRPr="000874C9">
        <w:rPr>
          <w:rFonts w:ascii="Times New Roman" w:eastAsia="Times New Roman" w:hAnsi="Times New Roman"/>
          <w:bCs/>
          <w:sz w:val="24"/>
          <w:szCs w:val="24"/>
          <w:lang w:eastAsia="pl-PL"/>
        </w:rPr>
        <w:t>)</w:t>
      </w:r>
      <w:r w:rsidR="00662443" w:rsidRPr="000874C9">
        <w:rPr>
          <w:rFonts w:ascii="Times New Roman" w:eastAsia="Times New Roman" w:hAnsi="Times New Roman"/>
          <w:bCs/>
          <w:sz w:val="24"/>
          <w:szCs w:val="24"/>
          <w:lang w:eastAsia="pl-PL"/>
        </w:rPr>
        <w:tab/>
        <w:t>tytuł zadania</w:t>
      </w:r>
      <w:r w:rsidR="00411D6D" w:rsidRPr="000874C9">
        <w:rPr>
          <w:rFonts w:ascii="Times New Roman" w:eastAsia="Times New Roman" w:hAnsi="Times New Roman"/>
          <w:bCs/>
          <w:sz w:val="24"/>
          <w:szCs w:val="24"/>
          <w:lang w:eastAsia="pl-PL"/>
        </w:rPr>
        <w:t xml:space="preserve"> zgodny z tytułem podanym we wniosku,</w:t>
      </w:r>
    </w:p>
    <w:p w:rsidR="00411D6D" w:rsidRPr="000874C9" w:rsidRDefault="0068724E" w:rsidP="00DF3624">
      <w:pPr>
        <w:spacing w:after="0" w:line="240" w:lineRule="auto"/>
        <w:ind w:firstLine="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5</w:t>
      </w:r>
      <w:r w:rsidR="00662443" w:rsidRPr="000874C9">
        <w:rPr>
          <w:rFonts w:ascii="Times New Roman" w:eastAsia="Times New Roman" w:hAnsi="Times New Roman"/>
          <w:bCs/>
          <w:sz w:val="24"/>
          <w:szCs w:val="24"/>
          <w:lang w:eastAsia="pl-PL"/>
        </w:rPr>
        <w:t>)</w:t>
      </w:r>
      <w:r w:rsidR="00662443" w:rsidRPr="000874C9">
        <w:rPr>
          <w:rFonts w:ascii="Times New Roman" w:eastAsia="Times New Roman" w:hAnsi="Times New Roman"/>
          <w:bCs/>
          <w:sz w:val="24"/>
          <w:szCs w:val="24"/>
          <w:lang w:eastAsia="pl-PL"/>
        </w:rPr>
        <w:tab/>
        <w:t>kwotę grantu i poziom dofinansowania</w:t>
      </w:r>
      <w:r w:rsidR="00411D6D" w:rsidRPr="000874C9">
        <w:rPr>
          <w:rFonts w:ascii="Times New Roman" w:eastAsia="Times New Roman" w:hAnsi="Times New Roman"/>
          <w:bCs/>
          <w:sz w:val="24"/>
          <w:szCs w:val="24"/>
          <w:lang w:eastAsia="pl-PL"/>
        </w:rPr>
        <w:t>,</w:t>
      </w:r>
    </w:p>
    <w:p w:rsidR="00411D6D" w:rsidRPr="000874C9" w:rsidRDefault="0068724E" w:rsidP="00DF3624">
      <w:pPr>
        <w:spacing w:after="0" w:line="240" w:lineRule="auto"/>
        <w:ind w:firstLine="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6</w:t>
      </w:r>
      <w:r w:rsidR="00411D6D" w:rsidRPr="000874C9">
        <w:rPr>
          <w:rFonts w:ascii="Times New Roman" w:eastAsia="Times New Roman" w:hAnsi="Times New Roman"/>
          <w:bCs/>
          <w:sz w:val="24"/>
          <w:szCs w:val="24"/>
          <w:lang w:eastAsia="pl-PL"/>
        </w:rPr>
        <w:t>)</w:t>
      </w:r>
      <w:r w:rsidR="00411D6D" w:rsidRPr="000874C9">
        <w:rPr>
          <w:rFonts w:ascii="Times New Roman" w:eastAsia="Times New Roman" w:hAnsi="Times New Roman"/>
          <w:bCs/>
          <w:sz w:val="24"/>
          <w:szCs w:val="24"/>
          <w:lang w:eastAsia="pl-PL"/>
        </w:rPr>
        <w:tab/>
        <w:t xml:space="preserve">informację o </w:t>
      </w:r>
      <w:r w:rsidR="00662443" w:rsidRPr="000874C9">
        <w:rPr>
          <w:rFonts w:ascii="Times New Roman" w:eastAsia="Times New Roman" w:hAnsi="Times New Roman"/>
          <w:bCs/>
          <w:sz w:val="24"/>
          <w:szCs w:val="24"/>
          <w:lang w:eastAsia="pl-PL"/>
        </w:rPr>
        <w:t xml:space="preserve">wyniku oceny zgodności </w:t>
      </w:r>
      <w:r w:rsidR="00411D6D" w:rsidRPr="000874C9">
        <w:rPr>
          <w:rFonts w:ascii="Times New Roman" w:eastAsia="Times New Roman" w:hAnsi="Times New Roman"/>
          <w:bCs/>
          <w:sz w:val="24"/>
          <w:szCs w:val="24"/>
          <w:lang w:eastAsia="pl-PL"/>
        </w:rPr>
        <w:t>z LSR,</w:t>
      </w:r>
    </w:p>
    <w:p w:rsidR="00662443" w:rsidRPr="000874C9" w:rsidRDefault="0068724E" w:rsidP="00DF3624">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7</w:t>
      </w:r>
      <w:r w:rsidR="00411D6D" w:rsidRPr="000874C9">
        <w:rPr>
          <w:rFonts w:ascii="Times New Roman" w:eastAsia="Times New Roman" w:hAnsi="Times New Roman"/>
          <w:bCs/>
          <w:sz w:val="24"/>
          <w:szCs w:val="24"/>
          <w:lang w:eastAsia="pl-PL"/>
        </w:rPr>
        <w:t>)</w:t>
      </w:r>
      <w:r w:rsidR="00411D6D" w:rsidRPr="000874C9">
        <w:rPr>
          <w:rFonts w:ascii="Times New Roman" w:eastAsia="Times New Roman" w:hAnsi="Times New Roman"/>
          <w:bCs/>
          <w:sz w:val="24"/>
          <w:szCs w:val="24"/>
          <w:lang w:eastAsia="pl-PL"/>
        </w:rPr>
        <w:tab/>
        <w:t>informację w za</w:t>
      </w:r>
      <w:r w:rsidR="00662443" w:rsidRPr="000874C9">
        <w:rPr>
          <w:rFonts w:ascii="Times New Roman" w:eastAsia="Times New Roman" w:hAnsi="Times New Roman"/>
          <w:bCs/>
          <w:sz w:val="24"/>
          <w:szCs w:val="24"/>
          <w:lang w:eastAsia="pl-PL"/>
        </w:rPr>
        <w:t xml:space="preserve">kresie spełnienia przez </w:t>
      </w:r>
      <w:proofErr w:type="spellStart"/>
      <w:r w:rsidR="00662443" w:rsidRPr="000874C9">
        <w:rPr>
          <w:rFonts w:ascii="Times New Roman" w:eastAsia="Times New Roman" w:hAnsi="Times New Roman"/>
          <w:bCs/>
          <w:sz w:val="24"/>
          <w:szCs w:val="24"/>
          <w:lang w:eastAsia="pl-PL"/>
        </w:rPr>
        <w:t>grantobiorcę</w:t>
      </w:r>
      <w:proofErr w:type="spellEnd"/>
      <w:r w:rsidR="00411D6D" w:rsidRPr="000874C9">
        <w:rPr>
          <w:rFonts w:ascii="Times New Roman" w:eastAsia="Times New Roman" w:hAnsi="Times New Roman"/>
          <w:bCs/>
          <w:sz w:val="24"/>
          <w:szCs w:val="24"/>
          <w:lang w:eastAsia="pl-PL"/>
        </w:rPr>
        <w:t xml:space="preserve"> kryteriów wyboru wraz </w:t>
      </w:r>
      <w:r w:rsidR="00662443" w:rsidRPr="000874C9">
        <w:rPr>
          <w:rFonts w:ascii="Times New Roman" w:eastAsia="Times New Roman" w:hAnsi="Times New Roman"/>
          <w:bCs/>
          <w:sz w:val="24"/>
          <w:szCs w:val="24"/>
          <w:lang w:eastAsia="pl-PL"/>
        </w:rPr>
        <w:t xml:space="preserve">                                  </w:t>
      </w:r>
      <w:r w:rsidR="00411D6D" w:rsidRPr="000874C9">
        <w:rPr>
          <w:rFonts w:ascii="Times New Roman" w:eastAsia="Times New Roman" w:hAnsi="Times New Roman"/>
          <w:bCs/>
          <w:sz w:val="24"/>
          <w:szCs w:val="24"/>
          <w:lang w:eastAsia="pl-PL"/>
        </w:rPr>
        <w:t xml:space="preserve">z uzasadnieniem oceny i podaniem liczby otrzymanych </w:t>
      </w:r>
      <w:r w:rsidR="00662443" w:rsidRPr="000874C9">
        <w:rPr>
          <w:rFonts w:ascii="Times New Roman" w:eastAsia="Times New Roman" w:hAnsi="Times New Roman"/>
          <w:bCs/>
          <w:sz w:val="24"/>
          <w:szCs w:val="24"/>
          <w:lang w:eastAsia="pl-PL"/>
        </w:rPr>
        <w:t>punktów</w:t>
      </w:r>
      <w:r w:rsidR="00690CCF">
        <w:rPr>
          <w:rFonts w:ascii="Times New Roman" w:eastAsia="Times New Roman" w:hAnsi="Times New Roman"/>
          <w:bCs/>
          <w:sz w:val="24"/>
          <w:szCs w:val="24"/>
          <w:lang w:eastAsia="pl-PL"/>
        </w:rPr>
        <w:t>,</w:t>
      </w:r>
      <w:r w:rsidR="00662443" w:rsidRPr="000874C9">
        <w:rPr>
          <w:rFonts w:ascii="Times New Roman" w:eastAsia="Times New Roman" w:hAnsi="Times New Roman"/>
          <w:bCs/>
          <w:sz w:val="24"/>
          <w:szCs w:val="24"/>
          <w:lang w:eastAsia="pl-PL"/>
        </w:rPr>
        <w:t xml:space="preserve"> </w:t>
      </w:r>
    </w:p>
    <w:p w:rsidR="00411D6D" w:rsidRPr="000874C9" w:rsidRDefault="0068724E" w:rsidP="00DF3624">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8</w:t>
      </w:r>
      <w:r w:rsidR="00662443" w:rsidRPr="000874C9">
        <w:rPr>
          <w:rFonts w:ascii="Times New Roman" w:eastAsia="Times New Roman" w:hAnsi="Times New Roman"/>
          <w:bCs/>
          <w:sz w:val="24"/>
          <w:szCs w:val="24"/>
          <w:lang w:eastAsia="pl-PL"/>
        </w:rPr>
        <w:t>)</w:t>
      </w:r>
      <w:r w:rsidR="00662443" w:rsidRPr="000874C9">
        <w:rPr>
          <w:rFonts w:ascii="Times New Roman" w:eastAsia="Times New Roman" w:hAnsi="Times New Roman"/>
          <w:bCs/>
          <w:sz w:val="24"/>
          <w:szCs w:val="24"/>
          <w:lang w:eastAsia="pl-PL"/>
        </w:rPr>
        <w:tab/>
        <w:t>informację czy przyznany grant mieści</w:t>
      </w:r>
      <w:r w:rsidR="00411D6D" w:rsidRPr="000874C9">
        <w:rPr>
          <w:rFonts w:ascii="Times New Roman" w:eastAsia="Times New Roman" w:hAnsi="Times New Roman"/>
          <w:bCs/>
          <w:sz w:val="24"/>
          <w:szCs w:val="24"/>
          <w:lang w:eastAsia="pl-PL"/>
        </w:rPr>
        <w:t xml:space="preserve"> się w limicie środków wskazanym </w:t>
      </w:r>
      <w:r w:rsidR="00690CCF">
        <w:rPr>
          <w:rFonts w:ascii="Times New Roman" w:eastAsia="Times New Roman" w:hAnsi="Times New Roman"/>
          <w:bCs/>
          <w:sz w:val="24"/>
          <w:szCs w:val="24"/>
          <w:lang w:eastAsia="pl-PL"/>
        </w:rPr>
        <w:t xml:space="preserve">                        </w:t>
      </w:r>
      <w:r w:rsidR="00411D6D" w:rsidRPr="000874C9">
        <w:rPr>
          <w:rFonts w:ascii="Times New Roman" w:eastAsia="Times New Roman" w:hAnsi="Times New Roman"/>
          <w:bCs/>
          <w:sz w:val="24"/>
          <w:szCs w:val="24"/>
          <w:lang w:eastAsia="pl-PL"/>
        </w:rPr>
        <w:t>w ogłoszeniu o naborze wniosków,</w:t>
      </w:r>
    </w:p>
    <w:p w:rsidR="00411D6D" w:rsidRPr="000874C9" w:rsidRDefault="0068724E" w:rsidP="00DF3624">
      <w:pPr>
        <w:spacing w:after="0" w:line="240" w:lineRule="auto"/>
        <w:ind w:left="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9</w:t>
      </w:r>
      <w:r w:rsidR="00411D6D" w:rsidRPr="000874C9">
        <w:rPr>
          <w:rFonts w:ascii="Times New Roman" w:eastAsia="Times New Roman" w:hAnsi="Times New Roman"/>
          <w:bCs/>
          <w:sz w:val="24"/>
          <w:szCs w:val="24"/>
          <w:lang w:eastAsia="pl-PL"/>
        </w:rPr>
        <w:t>)</w:t>
      </w:r>
      <w:r w:rsidR="00411D6D" w:rsidRPr="000874C9">
        <w:rPr>
          <w:rFonts w:ascii="Times New Roman" w:eastAsia="Times New Roman" w:hAnsi="Times New Roman"/>
          <w:bCs/>
          <w:sz w:val="24"/>
          <w:szCs w:val="24"/>
          <w:lang w:eastAsia="pl-PL"/>
        </w:rPr>
        <w:tab/>
        <w:t>informację o decyzji Rady w sprawie wyboru do dofinansowania lub odmowa w</w:t>
      </w:r>
      <w:r w:rsidR="00D86EE6" w:rsidRPr="000874C9">
        <w:rPr>
          <w:rFonts w:ascii="Times New Roman" w:eastAsia="Times New Roman" w:hAnsi="Times New Roman"/>
          <w:bCs/>
          <w:sz w:val="24"/>
          <w:szCs w:val="24"/>
          <w:lang w:eastAsia="pl-PL"/>
        </w:rPr>
        <w:t>yboru wniosku do dofinansowania wraz z uzasadnieniem.</w:t>
      </w:r>
    </w:p>
    <w:p w:rsidR="00411D6D" w:rsidRPr="000874C9" w:rsidRDefault="00411D6D" w:rsidP="00B127BA">
      <w:pPr>
        <w:spacing w:after="0" w:line="240" w:lineRule="auto"/>
        <w:jc w:val="center"/>
        <w:rPr>
          <w:rFonts w:ascii="Times New Roman" w:eastAsia="Times New Roman" w:hAnsi="Times New Roman"/>
          <w:bCs/>
          <w:sz w:val="24"/>
          <w:szCs w:val="24"/>
          <w:lang w:eastAsia="pl-PL"/>
        </w:rPr>
      </w:pPr>
    </w:p>
    <w:p w:rsidR="00D149AE" w:rsidRPr="000874C9" w:rsidRDefault="00D149AE" w:rsidP="00D149AE">
      <w:pPr>
        <w:spacing w:after="0" w:line="240" w:lineRule="auto"/>
        <w:jc w:val="center"/>
        <w:rPr>
          <w:rFonts w:ascii="Times New Roman" w:eastAsia="Times New Roman" w:hAnsi="Times New Roman"/>
          <w:b/>
          <w:bCs/>
          <w:sz w:val="24"/>
          <w:szCs w:val="24"/>
          <w:lang w:eastAsia="pl-PL"/>
        </w:rPr>
      </w:pPr>
      <w:r w:rsidRPr="000874C9">
        <w:rPr>
          <w:rFonts w:ascii="Times New Roman" w:eastAsia="Times New Roman" w:hAnsi="Times New Roman"/>
          <w:b/>
          <w:bCs/>
          <w:sz w:val="24"/>
          <w:szCs w:val="24"/>
          <w:lang w:eastAsia="pl-PL"/>
        </w:rPr>
        <w:t xml:space="preserve">§ </w:t>
      </w:r>
      <w:r w:rsidR="00D86EE6" w:rsidRPr="000874C9">
        <w:rPr>
          <w:rFonts w:ascii="Times New Roman" w:eastAsia="Times New Roman" w:hAnsi="Times New Roman"/>
          <w:b/>
          <w:bCs/>
          <w:sz w:val="24"/>
          <w:szCs w:val="24"/>
          <w:lang w:eastAsia="pl-PL"/>
        </w:rPr>
        <w:t>25</w:t>
      </w:r>
    </w:p>
    <w:p w:rsidR="00D149AE" w:rsidRPr="000874C9" w:rsidRDefault="00D149AE" w:rsidP="00D149AE">
      <w:pPr>
        <w:spacing w:after="0" w:line="240" w:lineRule="auto"/>
        <w:jc w:val="center"/>
        <w:rPr>
          <w:rFonts w:ascii="Times New Roman" w:eastAsia="Times New Roman" w:hAnsi="Times New Roman"/>
          <w:b/>
          <w:bCs/>
          <w:sz w:val="24"/>
          <w:szCs w:val="24"/>
          <w:lang w:eastAsia="pl-PL"/>
        </w:rPr>
      </w:pPr>
      <w:r w:rsidRPr="000874C9">
        <w:rPr>
          <w:rFonts w:ascii="Times New Roman" w:eastAsia="Times New Roman" w:hAnsi="Times New Roman"/>
          <w:b/>
          <w:bCs/>
          <w:sz w:val="24"/>
          <w:szCs w:val="24"/>
          <w:lang w:eastAsia="pl-PL"/>
        </w:rPr>
        <w:t>Informacja o wyniku oceny i przyznan</w:t>
      </w:r>
      <w:r w:rsidR="001C5D51" w:rsidRPr="000874C9">
        <w:rPr>
          <w:rFonts w:ascii="Times New Roman" w:eastAsia="Times New Roman" w:hAnsi="Times New Roman"/>
          <w:b/>
          <w:bCs/>
          <w:sz w:val="24"/>
          <w:szCs w:val="24"/>
          <w:lang w:eastAsia="pl-PL"/>
        </w:rPr>
        <w:t>i</w:t>
      </w:r>
      <w:r w:rsidRPr="000874C9">
        <w:rPr>
          <w:rFonts w:ascii="Times New Roman" w:eastAsia="Times New Roman" w:hAnsi="Times New Roman"/>
          <w:b/>
          <w:bCs/>
          <w:sz w:val="24"/>
          <w:szCs w:val="24"/>
          <w:lang w:eastAsia="pl-PL"/>
        </w:rPr>
        <w:t>a grantu</w:t>
      </w:r>
    </w:p>
    <w:p w:rsidR="00626A21" w:rsidRPr="000874C9" w:rsidRDefault="00626A21" w:rsidP="00D149AE">
      <w:pPr>
        <w:spacing w:after="0" w:line="240" w:lineRule="auto"/>
        <w:jc w:val="both"/>
        <w:rPr>
          <w:rFonts w:ascii="Times New Roman" w:eastAsia="Times New Roman" w:hAnsi="Times New Roman"/>
          <w:bCs/>
          <w:sz w:val="24"/>
          <w:szCs w:val="24"/>
          <w:lang w:eastAsia="pl-PL"/>
        </w:rPr>
      </w:pPr>
    </w:p>
    <w:p w:rsidR="00626A21" w:rsidRPr="000874C9" w:rsidRDefault="00D149AE" w:rsidP="00626A21">
      <w:pPr>
        <w:numPr>
          <w:ilvl w:val="3"/>
          <w:numId w:val="8"/>
        </w:numPr>
        <w:tabs>
          <w:tab w:val="clear" w:pos="1800"/>
          <w:tab w:val="num" w:pos="426"/>
        </w:tabs>
        <w:spacing w:after="0" w:line="240" w:lineRule="auto"/>
        <w:ind w:left="426" w:hanging="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 xml:space="preserve">W terminie 7 dni od dnia wyboru operacji, LGD informuje pisemnie </w:t>
      </w:r>
      <w:proofErr w:type="spellStart"/>
      <w:r w:rsidR="00D86EE6" w:rsidRPr="000874C9">
        <w:rPr>
          <w:rFonts w:ascii="Times New Roman" w:eastAsia="Times New Roman" w:hAnsi="Times New Roman"/>
          <w:bCs/>
          <w:sz w:val="24"/>
          <w:szCs w:val="24"/>
          <w:lang w:eastAsia="pl-PL"/>
        </w:rPr>
        <w:t>Grantobiorcę</w:t>
      </w:r>
      <w:proofErr w:type="spellEnd"/>
      <w:r w:rsidRPr="000874C9">
        <w:rPr>
          <w:rFonts w:ascii="Times New Roman" w:eastAsia="Times New Roman" w:hAnsi="Times New Roman"/>
          <w:bCs/>
          <w:sz w:val="24"/>
          <w:szCs w:val="24"/>
          <w:lang w:eastAsia="pl-PL"/>
        </w:rPr>
        <w:t xml:space="preserve"> </w:t>
      </w:r>
      <w:r w:rsidR="00F517B0">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 xml:space="preserve">o wynikach oceny określając termin do wniesienia odwołania oraz wymogi formalne odwołania. Lista rankingowa </w:t>
      </w:r>
      <w:r w:rsidR="00267926" w:rsidRPr="000874C9">
        <w:rPr>
          <w:rFonts w:ascii="Times New Roman" w:eastAsia="Times New Roman" w:hAnsi="Times New Roman"/>
          <w:bCs/>
          <w:sz w:val="24"/>
          <w:szCs w:val="24"/>
          <w:lang w:eastAsia="pl-PL"/>
        </w:rPr>
        <w:t xml:space="preserve">wybranych </w:t>
      </w:r>
      <w:proofErr w:type="spellStart"/>
      <w:r w:rsidR="00267926" w:rsidRPr="000874C9">
        <w:rPr>
          <w:rFonts w:ascii="Times New Roman" w:eastAsia="Times New Roman" w:hAnsi="Times New Roman"/>
          <w:bCs/>
          <w:sz w:val="24"/>
          <w:szCs w:val="24"/>
          <w:lang w:eastAsia="pl-PL"/>
        </w:rPr>
        <w:t>grantobiorców</w:t>
      </w:r>
      <w:proofErr w:type="spellEnd"/>
      <w:r w:rsidRPr="000874C9">
        <w:rPr>
          <w:rFonts w:ascii="Times New Roman" w:eastAsia="Times New Roman" w:hAnsi="Times New Roman"/>
          <w:bCs/>
          <w:sz w:val="24"/>
          <w:szCs w:val="24"/>
          <w:lang w:eastAsia="pl-PL"/>
        </w:rPr>
        <w:t xml:space="preserve"> udostępniana jest do publicznej wiadomości na stronie internetowej LGD. </w:t>
      </w:r>
    </w:p>
    <w:p w:rsidR="00626A21" w:rsidRPr="000874C9" w:rsidRDefault="00D149AE" w:rsidP="00626A21">
      <w:pPr>
        <w:numPr>
          <w:ilvl w:val="3"/>
          <w:numId w:val="8"/>
        </w:numPr>
        <w:tabs>
          <w:tab w:val="clear" w:pos="1800"/>
          <w:tab w:val="num" w:pos="426"/>
        </w:tabs>
        <w:spacing w:after="0" w:line="240" w:lineRule="auto"/>
        <w:ind w:left="426" w:hanging="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Upublicznienie listy rankingowej przez biuro LGD oznacza, że do złożonych wniosków</w:t>
      </w:r>
      <w:r w:rsidR="00626A21" w:rsidRPr="000874C9">
        <w:rPr>
          <w:rFonts w:ascii="Times New Roman" w:eastAsia="Times New Roman" w:hAnsi="Times New Roman"/>
          <w:bCs/>
          <w:sz w:val="24"/>
          <w:szCs w:val="24"/>
          <w:lang w:eastAsia="pl-PL"/>
        </w:rPr>
        <w:t xml:space="preserve"> o powierzenie grantów</w:t>
      </w:r>
      <w:r w:rsidR="00267926" w:rsidRPr="000874C9">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 xml:space="preserve"> </w:t>
      </w:r>
      <w:r w:rsidR="00267926" w:rsidRPr="000874C9">
        <w:rPr>
          <w:rFonts w:ascii="Times New Roman" w:eastAsia="Times New Roman" w:hAnsi="Times New Roman"/>
          <w:bCs/>
          <w:sz w:val="24"/>
          <w:szCs w:val="24"/>
          <w:lang w:eastAsia="pl-PL"/>
        </w:rPr>
        <w:t xml:space="preserve">oraz </w:t>
      </w:r>
      <w:r w:rsidRPr="000874C9">
        <w:rPr>
          <w:rFonts w:ascii="Times New Roman" w:eastAsia="Times New Roman" w:hAnsi="Times New Roman"/>
          <w:bCs/>
          <w:sz w:val="24"/>
          <w:szCs w:val="24"/>
          <w:lang w:eastAsia="pl-PL"/>
        </w:rPr>
        <w:t xml:space="preserve">pozostałych </w:t>
      </w:r>
      <w:r w:rsidR="00267926" w:rsidRPr="000874C9">
        <w:rPr>
          <w:rFonts w:ascii="Times New Roman" w:eastAsia="Times New Roman" w:hAnsi="Times New Roman"/>
          <w:bCs/>
          <w:sz w:val="24"/>
          <w:szCs w:val="24"/>
          <w:lang w:eastAsia="pl-PL"/>
        </w:rPr>
        <w:t xml:space="preserve"> złożonych </w:t>
      </w:r>
      <w:r w:rsidRPr="000874C9">
        <w:rPr>
          <w:rFonts w:ascii="Times New Roman" w:eastAsia="Times New Roman" w:hAnsi="Times New Roman"/>
          <w:bCs/>
          <w:sz w:val="24"/>
          <w:szCs w:val="24"/>
          <w:lang w:eastAsia="pl-PL"/>
        </w:rPr>
        <w:t xml:space="preserve">dokumentów, stosuje się przepisy ustawy z dnia 6 września 2001 r. o dostępie do informacji publicznej (Dz. U. z 2001 r., nr 112, poz. 1198 ze zm.),  z zastrzeżeniem wynikającym z art. 5 ust. 2 tejże ustawy, </w:t>
      </w:r>
      <w:r w:rsidR="00F517B0">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 xml:space="preserve">w szczególności ochrony danych osobowych. </w:t>
      </w:r>
    </w:p>
    <w:p w:rsidR="00D149AE" w:rsidRPr="000874C9" w:rsidRDefault="00D149AE" w:rsidP="00626A21">
      <w:pPr>
        <w:numPr>
          <w:ilvl w:val="3"/>
          <w:numId w:val="8"/>
        </w:numPr>
        <w:tabs>
          <w:tab w:val="clear" w:pos="1800"/>
          <w:tab w:val="num" w:pos="426"/>
        </w:tabs>
        <w:spacing w:after="0" w:line="240" w:lineRule="auto"/>
        <w:ind w:left="426" w:hanging="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 xml:space="preserve">Wzór pisma </w:t>
      </w:r>
      <w:r w:rsidR="00626A21" w:rsidRPr="000874C9">
        <w:rPr>
          <w:rFonts w:ascii="Times New Roman" w:eastAsia="Times New Roman" w:hAnsi="Times New Roman"/>
          <w:bCs/>
          <w:sz w:val="24"/>
          <w:szCs w:val="24"/>
          <w:lang w:eastAsia="pl-PL"/>
        </w:rPr>
        <w:t>dla beneficjentów</w:t>
      </w:r>
      <w:r w:rsidRPr="000874C9">
        <w:rPr>
          <w:rFonts w:ascii="Times New Roman" w:eastAsia="Times New Roman" w:hAnsi="Times New Roman"/>
          <w:bCs/>
          <w:sz w:val="24"/>
          <w:szCs w:val="24"/>
          <w:lang w:eastAsia="pl-PL"/>
        </w:rPr>
        <w:t xml:space="preserve"> stanowi załącznik</w:t>
      </w:r>
      <w:r w:rsidR="00626A21" w:rsidRPr="000874C9">
        <w:rPr>
          <w:rFonts w:ascii="Times New Roman" w:eastAsia="Times New Roman" w:hAnsi="Times New Roman"/>
          <w:bCs/>
          <w:sz w:val="24"/>
          <w:szCs w:val="24"/>
          <w:lang w:eastAsia="pl-PL"/>
        </w:rPr>
        <w:t xml:space="preserve"> nr</w:t>
      </w:r>
      <w:r w:rsidRPr="000874C9">
        <w:rPr>
          <w:rFonts w:ascii="Times New Roman" w:eastAsia="Times New Roman" w:hAnsi="Times New Roman"/>
          <w:bCs/>
          <w:sz w:val="24"/>
          <w:szCs w:val="24"/>
          <w:lang w:eastAsia="pl-PL"/>
        </w:rPr>
        <w:t xml:space="preserve"> </w:t>
      </w:r>
      <w:r w:rsidR="00626A21" w:rsidRPr="000874C9">
        <w:rPr>
          <w:rFonts w:ascii="Times New Roman" w:eastAsia="Times New Roman" w:hAnsi="Times New Roman"/>
          <w:bCs/>
          <w:sz w:val="24"/>
          <w:szCs w:val="24"/>
          <w:lang w:eastAsia="pl-PL"/>
        </w:rPr>
        <w:t>6</w:t>
      </w:r>
      <w:r w:rsidRPr="000874C9">
        <w:rPr>
          <w:rFonts w:ascii="Times New Roman" w:eastAsia="Times New Roman" w:hAnsi="Times New Roman"/>
          <w:bCs/>
          <w:sz w:val="24"/>
          <w:szCs w:val="24"/>
          <w:lang w:eastAsia="pl-PL"/>
        </w:rPr>
        <w:t xml:space="preserve"> do Procedury.</w:t>
      </w:r>
      <w:r w:rsidR="00626A21" w:rsidRPr="000874C9">
        <w:rPr>
          <w:rFonts w:ascii="Times New Roman" w:eastAsia="Times New Roman" w:hAnsi="Times New Roman"/>
          <w:bCs/>
          <w:sz w:val="24"/>
          <w:szCs w:val="24"/>
          <w:lang w:eastAsia="pl-PL"/>
        </w:rPr>
        <w:t xml:space="preserve"> Wzór może być modyfikowany w zależności od potrzeb.</w:t>
      </w:r>
    </w:p>
    <w:p w:rsidR="00411D6D" w:rsidRPr="000874C9" w:rsidRDefault="00411D6D" w:rsidP="00D149AE">
      <w:pPr>
        <w:spacing w:after="0" w:line="240" w:lineRule="auto"/>
        <w:jc w:val="both"/>
        <w:rPr>
          <w:rFonts w:ascii="Times New Roman" w:eastAsia="Times New Roman" w:hAnsi="Times New Roman"/>
          <w:bCs/>
          <w:sz w:val="24"/>
          <w:szCs w:val="24"/>
          <w:lang w:eastAsia="pl-PL"/>
        </w:rPr>
      </w:pPr>
    </w:p>
    <w:p w:rsidR="00626A21" w:rsidRPr="000874C9" w:rsidRDefault="00626A21" w:rsidP="00626A21">
      <w:pPr>
        <w:spacing w:after="0" w:line="240" w:lineRule="auto"/>
        <w:jc w:val="center"/>
        <w:rPr>
          <w:rFonts w:ascii="Times New Roman" w:eastAsia="Times New Roman" w:hAnsi="Times New Roman"/>
          <w:b/>
          <w:bCs/>
          <w:sz w:val="24"/>
          <w:szCs w:val="24"/>
          <w:lang w:eastAsia="pl-PL"/>
        </w:rPr>
      </w:pPr>
      <w:r w:rsidRPr="000874C9">
        <w:rPr>
          <w:rFonts w:ascii="Times New Roman" w:eastAsia="Times New Roman" w:hAnsi="Times New Roman"/>
          <w:b/>
          <w:bCs/>
          <w:sz w:val="24"/>
          <w:szCs w:val="24"/>
          <w:lang w:eastAsia="pl-PL"/>
        </w:rPr>
        <w:t>§ 2</w:t>
      </w:r>
      <w:r w:rsidR="00267926" w:rsidRPr="000874C9">
        <w:rPr>
          <w:rFonts w:ascii="Times New Roman" w:eastAsia="Times New Roman" w:hAnsi="Times New Roman"/>
          <w:b/>
          <w:bCs/>
          <w:sz w:val="24"/>
          <w:szCs w:val="24"/>
          <w:lang w:eastAsia="pl-PL"/>
        </w:rPr>
        <w:t>6</w:t>
      </w:r>
    </w:p>
    <w:p w:rsidR="00626A21" w:rsidRPr="000874C9" w:rsidRDefault="00626A21" w:rsidP="00626A21">
      <w:pPr>
        <w:spacing w:after="0" w:line="240" w:lineRule="auto"/>
        <w:jc w:val="center"/>
        <w:rPr>
          <w:rFonts w:ascii="Times New Roman" w:eastAsia="Times New Roman" w:hAnsi="Times New Roman"/>
          <w:b/>
          <w:bCs/>
          <w:sz w:val="24"/>
          <w:szCs w:val="24"/>
          <w:lang w:eastAsia="pl-PL"/>
        </w:rPr>
      </w:pPr>
      <w:r w:rsidRPr="000874C9">
        <w:rPr>
          <w:rFonts w:ascii="Times New Roman" w:eastAsia="Times New Roman" w:hAnsi="Times New Roman"/>
          <w:b/>
          <w:bCs/>
          <w:sz w:val="24"/>
          <w:szCs w:val="24"/>
          <w:lang w:eastAsia="pl-PL"/>
        </w:rPr>
        <w:t>Procedura rozpatrywania</w:t>
      </w:r>
      <w:r w:rsidR="00B514E2">
        <w:rPr>
          <w:rFonts w:ascii="Times New Roman" w:eastAsia="Times New Roman" w:hAnsi="Times New Roman"/>
          <w:b/>
          <w:bCs/>
          <w:sz w:val="24"/>
          <w:szCs w:val="24"/>
          <w:lang w:eastAsia="pl-PL"/>
        </w:rPr>
        <w:t xml:space="preserve"> protestu</w:t>
      </w:r>
      <w:r w:rsidRPr="000874C9">
        <w:rPr>
          <w:rFonts w:ascii="Times New Roman" w:eastAsia="Times New Roman" w:hAnsi="Times New Roman"/>
          <w:b/>
          <w:bCs/>
          <w:sz w:val="24"/>
          <w:szCs w:val="24"/>
          <w:lang w:eastAsia="pl-PL"/>
        </w:rPr>
        <w:t xml:space="preserve"> od rozstrzygnięć Rady w sprawie oceny i wyboru </w:t>
      </w:r>
      <w:proofErr w:type="spellStart"/>
      <w:r w:rsidRPr="000874C9">
        <w:rPr>
          <w:rFonts w:ascii="Times New Roman" w:eastAsia="Times New Roman" w:hAnsi="Times New Roman"/>
          <w:b/>
          <w:bCs/>
          <w:sz w:val="24"/>
          <w:szCs w:val="24"/>
          <w:lang w:eastAsia="pl-PL"/>
        </w:rPr>
        <w:t>grantobiorców</w:t>
      </w:r>
      <w:proofErr w:type="spellEnd"/>
    </w:p>
    <w:p w:rsidR="00626A21" w:rsidRPr="000874C9" w:rsidRDefault="00626A21" w:rsidP="00626A21">
      <w:pPr>
        <w:spacing w:after="0" w:line="240" w:lineRule="auto"/>
        <w:jc w:val="center"/>
        <w:rPr>
          <w:rFonts w:ascii="Times New Roman" w:eastAsia="Times New Roman" w:hAnsi="Times New Roman"/>
          <w:b/>
          <w:bCs/>
          <w:sz w:val="24"/>
          <w:szCs w:val="24"/>
          <w:lang w:eastAsia="pl-PL"/>
        </w:rPr>
      </w:pPr>
    </w:p>
    <w:p w:rsidR="00FA4018" w:rsidRDefault="00626A21">
      <w:pPr>
        <w:numPr>
          <w:ilvl w:val="4"/>
          <w:numId w:val="8"/>
        </w:numPr>
        <w:tabs>
          <w:tab w:val="clear" w:pos="2160"/>
        </w:tabs>
        <w:spacing w:after="0" w:line="240" w:lineRule="auto"/>
        <w:ind w:left="600" w:hanging="600"/>
        <w:jc w:val="both"/>
        <w:rPr>
          <w:rFonts w:ascii="Times New Roman" w:eastAsia="Times New Roman" w:hAnsi="Times New Roman"/>
          <w:bCs/>
          <w:sz w:val="24"/>
          <w:szCs w:val="24"/>
          <w:lang w:eastAsia="pl-PL"/>
        </w:rPr>
      </w:pPr>
      <w:proofErr w:type="spellStart"/>
      <w:r w:rsidRPr="000874C9">
        <w:rPr>
          <w:rFonts w:ascii="Times New Roman" w:eastAsia="Times New Roman" w:hAnsi="Times New Roman"/>
          <w:bCs/>
          <w:sz w:val="24"/>
          <w:szCs w:val="24"/>
          <w:lang w:eastAsia="pl-PL"/>
        </w:rPr>
        <w:t>Grantobiorca</w:t>
      </w:r>
      <w:proofErr w:type="spellEnd"/>
      <w:r w:rsidRPr="000874C9">
        <w:rPr>
          <w:rFonts w:ascii="Times New Roman" w:eastAsia="Times New Roman" w:hAnsi="Times New Roman"/>
          <w:bCs/>
          <w:sz w:val="24"/>
          <w:szCs w:val="24"/>
          <w:lang w:eastAsia="pl-PL"/>
        </w:rPr>
        <w:t xml:space="preserve"> ma możliwość złożenia do Rady </w:t>
      </w:r>
      <w:r w:rsidR="00B514E2">
        <w:rPr>
          <w:rFonts w:ascii="Times New Roman" w:eastAsia="Times New Roman" w:hAnsi="Times New Roman"/>
          <w:bCs/>
          <w:sz w:val="24"/>
          <w:szCs w:val="24"/>
          <w:lang w:eastAsia="pl-PL"/>
        </w:rPr>
        <w:t>pro</w:t>
      </w:r>
      <w:r w:rsidR="00862858">
        <w:rPr>
          <w:rFonts w:ascii="Times New Roman" w:eastAsia="Times New Roman" w:hAnsi="Times New Roman"/>
          <w:bCs/>
          <w:sz w:val="24"/>
          <w:szCs w:val="24"/>
          <w:lang w:eastAsia="pl-PL"/>
        </w:rPr>
        <w:t>testu</w:t>
      </w:r>
      <w:r w:rsidRPr="000874C9">
        <w:rPr>
          <w:rFonts w:ascii="Times New Roman" w:eastAsia="Times New Roman" w:hAnsi="Times New Roman"/>
          <w:bCs/>
          <w:sz w:val="24"/>
          <w:szCs w:val="24"/>
          <w:lang w:eastAsia="pl-PL"/>
        </w:rPr>
        <w:t xml:space="preserve"> od wyników oceny poprzez złożenie bezpośrednio w Biurze LGD pisemnego odwołania </w:t>
      </w:r>
      <w:r w:rsidR="00267926" w:rsidRPr="000874C9">
        <w:rPr>
          <w:rFonts w:ascii="Times New Roman" w:eastAsia="Times New Roman" w:hAnsi="Times New Roman"/>
          <w:bCs/>
          <w:sz w:val="24"/>
          <w:szCs w:val="24"/>
          <w:lang w:eastAsia="pl-PL"/>
        </w:rPr>
        <w:t xml:space="preserve">w terminie 7 dni </w:t>
      </w:r>
      <w:r w:rsidRPr="000874C9">
        <w:rPr>
          <w:rFonts w:ascii="Times New Roman" w:eastAsia="Times New Roman" w:hAnsi="Times New Roman"/>
          <w:bCs/>
          <w:sz w:val="24"/>
          <w:szCs w:val="24"/>
          <w:lang w:eastAsia="pl-PL"/>
        </w:rPr>
        <w:t xml:space="preserve">od </w:t>
      </w:r>
      <w:r w:rsidR="00267926" w:rsidRPr="000874C9">
        <w:rPr>
          <w:rFonts w:ascii="Times New Roman" w:eastAsia="Times New Roman" w:hAnsi="Times New Roman"/>
          <w:bCs/>
          <w:sz w:val="24"/>
          <w:szCs w:val="24"/>
          <w:lang w:eastAsia="pl-PL"/>
        </w:rPr>
        <w:t xml:space="preserve"> dnia </w:t>
      </w:r>
      <w:r w:rsidRPr="000874C9">
        <w:rPr>
          <w:rFonts w:ascii="Times New Roman" w:eastAsia="Times New Roman" w:hAnsi="Times New Roman"/>
          <w:bCs/>
          <w:sz w:val="24"/>
          <w:szCs w:val="24"/>
          <w:lang w:eastAsia="pl-PL"/>
        </w:rPr>
        <w:t xml:space="preserve">otrzymania pisma o wyniku oceny i wyboru </w:t>
      </w:r>
      <w:proofErr w:type="spellStart"/>
      <w:r w:rsidRPr="000874C9">
        <w:rPr>
          <w:rFonts w:ascii="Times New Roman" w:eastAsia="Times New Roman" w:hAnsi="Times New Roman"/>
          <w:bCs/>
          <w:sz w:val="24"/>
          <w:szCs w:val="24"/>
          <w:lang w:eastAsia="pl-PL"/>
        </w:rPr>
        <w:t>grantobiorców</w:t>
      </w:r>
      <w:proofErr w:type="spellEnd"/>
      <w:r w:rsidR="00FE6C9D">
        <w:rPr>
          <w:rFonts w:ascii="Times New Roman" w:eastAsia="Times New Roman" w:hAnsi="Times New Roman"/>
          <w:bCs/>
          <w:sz w:val="24"/>
          <w:szCs w:val="24"/>
          <w:lang w:eastAsia="pl-PL"/>
        </w:rPr>
        <w:t xml:space="preserve"> </w:t>
      </w:r>
      <w:r w:rsidR="007A1A50" w:rsidRPr="007A1A50">
        <w:rPr>
          <w:rFonts w:ascii="Times New Roman" w:hAnsi="Times New Roman"/>
          <w:sz w:val="24"/>
          <w:szCs w:val="24"/>
        </w:rPr>
        <w:t>(tj. data odbioru pisma –</w:t>
      </w:r>
      <w:r w:rsidR="007A1A50" w:rsidRPr="007A1A50">
        <w:rPr>
          <w:rFonts w:ascii="Times New Roman" w:hAnsi="Times New Roman"/>
          <w:sz w:val="24"/>
          <w:szCs w:val="24"/>
        </w:rPr>
        <w:lastRenderedPageBreak/>
        <w:t>stempla pocztowego lub email za potwierdzeniem przeczytania wiadomości)</w:t>
      </w:r>
      <w:r w:rsidRPr="00FE6C9D">
        <w:rPr>
          <w:rFonts w:ascii="Times New Roman" w:eastAsia="Times New Roman" w:hAnsi="Times New Roman"/>
          <w:bCs/>
          <w:sz w:val="24"/>
          <w:szCs w:val="24"/>
          <w:lang w:eastAsia="pl-PL"/>
        </w:rPr>
        <w:t>.</w:t>
      </w:r>
      <w:r w:rsidRPr="000874C9">
        <w:rPr>
          <w:rFonts w:ascii="Times New Roman" w:eastAsia="Times New Roman" w:hAnsi="Times New Roman"/>
          <w:bCs/>
          <w:sz w:val="24"/>
          <w:szCs w:val="24"/>
          <w:lang w:eastAsia="pl-PL"/>
        </w:rPr>
        <w:t xml:space="preserve">  Wzór </w:t>
      </w:r>
      <w:r w:rsidR="005C44D9">
        <w:rPr>
          <w:rFonts w:ascii="Times New Roman" w:eastAsia="Times New Roman" w:hAnsi="Times New Roman"/>
          <w:bCs/>
          <w:sz w:val="24"/>
          <w:szCs w:val="24"/>
          <w:lang w:eastAsia="pl-PL"/>
        </w:rPr>
        <w:t>protestu</w:t>
      </w:r>
      <w:r w:rsidRPr="000874C9">
        <w:rPr>
          <w:rFonts w:ascii="Times New Roman" w:eastAsia="Times New Roman" w:hAnsi="Times New Roman"/>
          <w:bCs/>
          <w:sz w:val="24"/>
          <w:szCs w:val="24"/>
          <w:lang w:eastAsia="pl-PL"/>
        </w:rPr>
        <w:t xml:space="preserve"> stanowi załącznik nr 7 do Procedury. </w:t>
      </w:r>
    </w:p>
    <w:p w:rsidR="00FA4018" w:rsidRDefault="007A1A50">
      <w:pPr>
        <w:spacing w:after="0" w:line="240" w:lineRule="auto"/>
        <w:ind w:left="709"/>
        <w:jc w:val="both"/>
        <w:rPr>
          <w:rFonts w:ascii="Times New Roman" w:hAnsi="Times New Roman"/>
          <w:sz w:val="24"/>
          <w:szCs w:val="24"/>
        </w:rPr>
      </w:pPr>
      <w:r w:rsidRPr="007A1A50">
        <w:rPr>
          <w:rFonts w:ascii="Times New Roman" w:hAnsi="Times New Roman"/>
          <w:sz w:val="24"/>
          <w:szCs w:val="24"/>
        </w:rPr>
        <w:t>Protest winien  zawierać:</w:t>
      </w:r>
    </w:p>
    <w:p w:rsidR="00FA4018" w:rsidRDefault="007A1A50">
      <w:pPr>
        <w:tabs>
          <w:tab w:val="left" w:pos="284"/>
          <w:tab w:val="left" w:pos="567"/>
        </w:tabs>
        <w:spacing w:after="0" w:line="240" w:lineRule="auto"/>
        <w:ind w:left="709"/>
        <w:jc w:val="both"/>
        <w:rPr>
          <w:rFonts w:ascii="Times New Roman" w:hAnsi="Times New Roman"/>
          <w:sz w:val="24"/>
          <w:szCs w:val="24"/>
        </w:rPr>
      </w:pPr>
      <w:r w:rsidRPr="007A1A50">
        <w:rPr>
          <w:rFonts w:ascii="Times New Roman" w:hAnsi="Times New Roman"/>
          <w:sz w:val="24"/>
          <w:szCs w:val="24"/>
        </w:rPr>
        <w:t xml:space="preserve">1) </w:t>
      </w:r>
      <w:r w:rsidRPr="007A1A50">
        <w:rPr>
          <w:rFonts w:ascii="Times New Roman" w:hAnsi="Times New Roman"/>
          <w:sz w:val="24"/>
          <w:szCs w:val="24"/>
        </w:rPr>
        <w:tab/>
        <w:t>Oznaczenie instytucji właściwej do rozpatrzenia protestu,</w:t>
      </w:r>
    </w:p>
    <w:p w:rsidR="00FA4018" w:rsidRDefault="007A1A50">
      <w:pPr>
        <w:tabs>
          <w:tab w:val="left" w:pos="284"/>
          <w:tab w:val="left" w:pos="567"/>
        </w:tabs>
        <w:spacing w:after="0" w:line="240" w:lineRule="auto"/>
        <w:ind w:left="709"/>
        <w:jc w:val="both"/>
        <w:rPr>
          <w:rFonts w:ascii="Times New Roman" w:hAnsi="Times New Roman"/>
          <w:sz w:val="24"/>
          <w:szCs w:val="24"/>
        </w:rPr>
      </w:pPr>
      <w:r w:rsidRPr="007A1A50">
        <w:rPr>
          <w:rFonts w:ascii="Times New Roman" w:hAnsi="Times New Roman"/>
          <w:sz w:val="24"/>
          <w:szCs w:val="24"/>
        </w:rPr>
        <w:t xml:space="preserve">2) </w:t>
      </w:r>
      <w:r w:rsidRPr="007A1A50">
        <w:rPr>
          <w:rFonts w:ascii="Times New Roman" w:hAnsi="Times New Roman"/>
          <w:sz w:val="24"/>
          <w:szCs w:val="24"/>
        </w:rPr>
        <w:tab/>
        <w:t xml:space="preserve">Oznaczenie </w:t>
      </w:r>
      <w:proofErr w:type="spellStart"/>
      <w:r w:rsidRPr="007A1A50">
        <w:rPr>
          <w:rFonts w:ascii="Times New Roman" w:hAnsi="Times New Roman"/>
          <w:sz w:val="24"/>
          <w:szCs w:val="24"/>
        </w:rPr>
        <w:t>grantobiorcy</w:t>
      </w:r>
      <w:proofErr w:type="spellEnd"/>
      <w:r w:rsidRPr="007A1A50">
        <w:rPr>
          <w:rFonts w:ascii="Times New Roman" w:hAnsi="Times New Roman"/>
          <w:sz w:val="24"/>
          <w:szCs w:val="24"/>
        </w:rPr>
        <w:t>,</w:t>
      </w:r>
    </w:p>
    <w:p w:rsidR="00FA4018" w:rsidRDefault="007A1A50">
      <w:pPr>
        <w:tabs>
          <w:tab w:val="left" w:pos="284"/>
          <w:tab w:val="left" w:pos="567"/>
        </w:tabs>
        <w:spacing w:after="0" w:line="240" w:lineRule="auto"/>
        <w:ind w:left="709"/>
        <w:jc w:val="both"/>
        <w:rPr>
          <w:rFonts w:ascii="Times New Roman" w:hAnsi="Times New Roman"/>
          <w:sz w:val="24"/>
          <w:szCs w:val="24"/>
        </w:rPr>
      </w:pPr>
      <w:r w:rsidRPr="007A1A50">
        <w:rPr>
          <w:rFonts w:ascii="Times New Roman" w:hAnsi="Times New Roman"/>
          <w:sz w:val="24"/>
          <w:szCs w:val="24"/>
        </w:rPr>
        <w:t xml:space="preserve">3) </w:t>
      </w:r>
      <w:r w:rsidRPr="007A1A50">
        <w:rPr>
          <w:rFonts w:ascii="Times New Roman" w:hAnsi="Times New Roman"/>
          <w:sz w:val="24"/>
          <w:szCs w:val="24"/>
        </w:rPr>
        <w:tab/>
        <w:t>Numer wniosku o powierzenie grantu,</w:t>
      </w:r>
    </w:p>
    <w:p w:rsidR="00FA4018" w:rsidRDefault="007A1A50">
      <w:pPr>
        <w:tabs>
          <w:tab w:val="left" w:pos="284"/>
          <w:tab w:val="left" w:pos="567"/>
        </w:tabs>
        <w:spacing w:after="0" w:line="240" w:lineRule="auto"/>
        <w:ind w:left="709"/>
        <w:jc w:val="both"/>
        <w:rPr>
          <w:rFonts w:ascii="Times New Roman" w:hAnsi="Times New Roman"/>
          <w:sz w:val="24"/>
          <w:szCs w:val="24"/>
        </w:rPr>
      </w:pPr>
      <w:r w:rsidRPr="007A1A50">
        <w:rPr>
          <w:rFonts w:ascii="Times New Roman" w:hAnsi="Times New Roman"/>
          <w:sz w:val="24"/>
          <w:szCs w:val="24"/>
        </w:rPr>
        <w:t xml:space="preserve">4) </w:t>
      </w:r>
      <w:r w:rsidRPr="007A1A50">
        <w:rPr>
          <w:rFonts w:ascii="Times New Roman" w:hAnsi="Times New Roman"/>
          <w:sz w:val="24"/>
          <w:szCs w:val="24"/>
        </w:rPr>
        <w:tab/>
        <w:t xml:space="preserve">Wskazanie kryteriów oceny, z których oceną </w:t>
      </w:r>
      <w:proofErr w:type="spellStart"/>
      <w:r w:rsidRPr="007A1A50">
        <w:rPr>
          <w:rFonts w:ascii="Times New Roman" w:hAnsi="Times New Roman"/>
          <w:sz w:val="24"/>
          <w:szCs w:val="24"/>
        </w:rPr>
        <w:t>grantobiorca</w:t>
      </w:r>
      <w:proofErr w:type="spellEnd"/>
      <w:r w:rsidRPr="007A1A50">
        <w:rPr>
          <w:rFonts w:ascii="Times New Roman" w:hAnsi="Times New Roman"/>
          <w:sz w:val="24"/>
          <w:szCs w:val="24"/>
        </w:rPr>
        <w:t xml:space="preserve"> się nie zgadza, z uzasadnieniem </w:t>
      </w:r>
    </w:p>
    <w:p w:rsidR="00FA4018" w:rsidRDefault="007A1A50">
      <w:pPr>
        <w:tabs>
          <w:tab w:val="left" w:pos="567"/>
        </w:tabs>
        <w:spacing w:after="0" w:line="240" w:lineRule="auto"/>
        <w:ind w:left="709"/>
        <w:jc w:val="both"/>
        <w:rPr>
          <w:rFonts w:ascii="Times New Roman" w:hAnsi="Times New Roman"/>
          <w:sz w:val="24"/>
          <w:szCs w:val="24"/>
        </w:rPr>
      </w:pPr>
      <w:r w:rsidRPr="007A1A50">
        <w:rPr>
          <w:rFonts w:ascii="Times New Roman" w:hAnsi="Times New Roman"/>
          <w:sz w:val="24"/>
          <w:szCs w:val="24"/>
        </w:rPr>
        <w:t xml:space="preserve">5) </w:t>
      </w:r>
      <w:r w:rsidRPr="007A1A50">
        <w:rPr>
          <w:rFonts w:ascii="Times New Roman" w:hAnsi="Times New Roman"/>
          <w:sz w:val="24"/>
          <w:szCs w:val="24"/>
        </w:rPr>
        <w:tab/>
        <w:t xml:space="preserve">Wskazanie zarzutów o charakterze proceduralnym w zakresie przeprowadzonej  oceny, jeżeli zdaniem </w:t>
      </w:r>
      <w:proofErr w:type="spellStart"/>
      <w:r w:rsidRPr="007A1A50">
        <w:rPr>
          <w:rFonts w:ascii="Times New Roman" w:hAnsi="Times New Roman"/>
          <w:sz w:val="24"/>
          <w:szCs w:val="24"/>
        </w:rPr>
        <w:t>grantobiorcy</w:t>
      </w:r>
      <w:proofErr w:type="spellEnd"/>
      <w:r w:rsidRPr="007A1A50">
        <w:rPr>
          <w:rFonts w:ascii="Times New Roman" w:hAnsi="Times New Roman"/>
          <w:sz w:val="24"/>
          <w:szCs w:val="24"/>
        </w:rPr>
        <w:t xml:space="preserve">             naruszenia takie miały miejsce, wraz z uzasadnieniem,</w:t>
      </w:r>
    </w:p>
    <w:p w:rsidR="00FA4018" w:rsidRDefault="007A1A50">
      <w:pPr>
        <w:tabs>
          <w:tab w:val="left" w:pos="567"/>
        </w:tabs>
        <w:spacing w:after="0" w:line="240" w:lineRule="auto"/>
        <w:ind w:left="709"/>
        <w:jc w:val="both"/>
        <w:rPr>
          <w:rFonts w:ascii="Times New Roman" w:hAnsi="Times New Roman"/>
          <w:sz w:val="24"/>
          <w:szCs w:val="24"/>
        </w:rPr>
      </w:pPr>
      <w:r w:rsidRPr="007A1A50">
        <w:rPr>
          <w:rFonts w:ascii="Times New Roman" w:hAnsi="Times New Roman"/>
          <w:sz w:val="24"/>
          <w:szCs w:val="24"/>
        </w:rPr>
        <w:t xml:space="preserve">6) </w:t>
      </w:r>
      <w:r w:rsidRPr="007A1A50">
        <w:rPr>
          <w:rFonts w:ascii="Times New Roman" w:hAnsi="Times New Roman"/>
          <w:sz w:val="24"/>
          <w:szCs w:val="24"/>
        </w:rPr>
        <w:tab/>
        <w:t xml:space="preserve">Podpis </w:t>
      </w:r>
      <w:proofErr w:type="spellStart"/>
      <w:r w:rsidRPr="007A1A50">
        <w:rPr>
          <w:rFonts w:ascii="Times New Roman" w:hAnsi="Times New Roman"/>
          <w:sz w:val="24"/>
          <w:szCs w:val="24"/>
        </w:rPr>
        <w:t>grantobiorcy</w:t>
      </w:r>
      <w:proofErr w:type="spellEnd"/>
      <w:r w:rsidRPr="007A1A50">
        <w:rPr>
          <w:rFonts w:ascii="Times New Roman" w:hAnsi="Times New Roman"/>
          <w:sz w:val="24"/>
          <w:szCs w:val="24"/>
        </w:rPr>
        <w:t xml:space="preserve"> lub osoby upoważnionej do jego reprezentowania, z załączeniem oryginału lub kopii dokumentu poświadczającego umocowanie takiej osoby do reprezentowania </w:t>
      </w:r>
      <w:proofErr w:type="spellStart"/>
      <w:r w:rsidRPr="007A1A50">
        <w:rPr>
          <w:rFonts w:ascii="Times New Roman" w:hAnsi="Times New Roman"/>
          <w:sz w:val="24"/>
          <w:szCs w:val="24"/>
        </w:rPr>
        <w:t>grantobiorcy</w:t>
      </w:r>
      <w:proofErr w:type="spellEnd"/>
      <w:r w:rsidRPr="007A1A50">
        <w:rPr>
          <w:rFonts w:ascii="Times New Roman" w:hAnsi="Times New Roman"/>
          <w:sz w:val="24"/>
          <w:szCs w:val="24"/>
        </w:rPr>
        <w:t>.</w:t>
      </w:r>
    </w:p>
    <w:p w:rsidR="00FA4018" w:rsidRDefault="00626A21">
      <w:pPr>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2.</w:t>
      </w:r>
      <w:r w:rsidRPr="000874C9">
        <w:rPr>
          <w:rFonts w:ascii="Times New Roman" w:eastAsia="Times New Roman" w:hAnsi="Times New Roman"/>
          <w:bCs/>
          <w:sz w:val="24"/>
          <w:szCs w:val="24"/>
          <w:lang w:eastAsia="pl-PL"/>
        </w:rPr>
        <w:tab/>
        <w:t>Rozpatrzeni</w:t>
      </w:r>
      <w:r w:rsidR="005C44D9">
        <w:rPr>
          <w:rFonts w:ascii="Times New Roman" w:eastAsia="Times New Roman" w:hAnsi="Times New Roman"/>
          <w:bCs/>
          <w:sz w:val="24"/>
          <w:szCs w:val="24"/>
          <w:lang w:eastAsia="pl-PL"/>
        </w:rPr>
        <w:t>e</w:t>
      </w:r>
      <w:r w:rsidRPr="000874C9">
        <w:rPr>
          <w:rFonts w:ascii="Times New Roman" w:eastAsia="Times New Roman" w:hAnsi="Times New Roman"/>
          <w:bCs/>
          <w:sz w:val="24"/>
          <w:szCs w:val="24"/>
          <w:lang w:eastAsia="pl-PL"/>
        </w:rPr>
        <w:t xml:space="preserve"> </w:t>
      </w:r>
      <w:r w:rsidR="005C44D9">
        <w:rPr>
          <w:rFonts w:ascii="Times New Roman" w:eastAsia="Times New Roman" w:hAnsi="Times New Roman"/>
          <w:bCs/>
          <w:sz w:val="24"/>
          <w:szCs w:val="24"/>
          <w:lang w:eastAsia="pl-PL"/>
        </w:rPr>
        <w:t>protestu</w:t>
      </w:r>
      <w:r w:rsidRPr="000874C9">
        <w:rPr>
          <w:rFonts w:ascii="Times New Roman" w:eastAsia="Times New Roman" w:hAnsi="Times New Roman"/>
          <w:bCs/>
          <w:sz w:val="24"/>
          <w:szCs w:val="24"/>
          <w:lang w:eastAsia="pl-PL"/>
        </w:rPr>
        <w:t xml:space="preserve"> dokonuje Rad</w:t>
      </w:r>
      <w:r w:rsidR="00267926" w:rsidRPr="000874C9">
        <w:rPr>
          <w:rFonts w:ascii="Times New Roman" w:eastAsia="Times New Roman" w:hAnsi="Times New Roman"/>
          <w:bCs/>
          <w:sz w:val="24"/>
          <w:szCs w:val="24"/>
          <w:lang w:eastAsia="pl-PL"/>
        </w:rPr>
        <w:t>a</w:t>
      </w:r>
      <w:r w:rsidR="00862858">
        <w:rPr>
          <w:rFonts w:ascii="Times New Roman" w:eastAsia="Times New Roman" w:hAnsi="Times New Roman"/>
          <w:bCs/>
          <w:sz w:val="24"/>
          <w:szCs w:val="24"/>
          <w:lang w:eastAsia="pl-PL"/>
        </w:rPr>
        <w:t>.</w:t>
      </w:r>
    </w:p>
    <w:p w:rsidR="00A047C7" w:rsidRPr="000874C9" w:rsidRDefault="00626A21" w:rsidP="00A047C7">
      <w:pPr>
        <w:spacing w:after="0" w:line="240" w:lineRule="auto"/>
        <w:ind w:left="705" w:hanging="705"/>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3.</w:t>
      </w:r>
      <w:r w:rsidRPr="000874C9">
        <w:rPr>
          <w:rFonts w:ascii="Times New Roman" w:eastAsia="Times New Roman" w:hAnsi="Times New Roman"/>
          <w:bCs/>
          <w:sz w:val="24"/>
          <w:szCs w:val="24"/>
          <w:lang w:eastAsia="pl-PL"/>
        </w:rPr>
        <w:tab/>
        <w:t xml:space="preserve">W przypadku wpłynięcia </w:t>
      </w:r>
      <w:r w:rsidR="005C44D9">
        <w:rPr>
          <w:rFonts w:ascii="Times New Roman" w:eastAsia="Times New Roman" w:hAnsi="Times New Roman"/>
          <w:bCs/>
          <w:sz w:val="24"/>
          <w:szCs w:val="24"/>
          <w:lang w:eastAsia="pl-PL"/>
        </w:rPr>
        <w:t xml:space="preserve">protestu </w:t>
      </w:r>
      <w:r w:rsidRPr="000874C9">
        <w:rPr>
          <w:rFonts w:ascii="Times New Roman" w:eastAsia="Times New Roman" w:hAnsi="Times New Roman"/>
          <w:bCs/>
          <w:sz w:val="24"/>
          <w:szCs w:val="24"/>
          <w:lang w:eastAsia="pl-PL"/>
        </w:rPr>
        <w:t>niezwłocznie potwierdza się datę wcześniej zaanonsowanego posiedzenia Rady w celu ich rozpatrzenia zamieszczając zawiadomienie na stronie internetowej LGD oraz przekazując informację pocztą lub pocztą elektroniczną, jeśli członek Rady taką posiada.</w:t>
      </w:r>
    </w:p>
    <w:p w:rsidR="00E04F38" w:rsidRPr="000874C9" w:rsidRDefault="00E04F38" w:rsidP="00A047C7">
      <w:pPr>
        <w:spacing w:after="0" w:line="240" w:lineRule="auto"/>
        <w:ind w:left="705" w:hanging="705"/>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4.</w:t>
      </w:r>
      <w:r w:rsidRPr="000874C9">
        <w:rPr>
          <w:rFonts w:ascii="Times New Roman" w:hAnsi="Times New Roman"/>
          <w:sz w:val="24"/>
          <w:szCs w:val="24"/>
        </w:rPr>
        <w:t xml:space="preserve"> </w:t>
      </w:r>
      <w:r w:rsidRPr="000874C9">
        <w:rPr>
          <w:rFonts w:ascii="Times New Roman" w:hAnsi="Times New Roman"/>
          <w:sz w:val="24"/>
          <w:szCs w:val="24"/>
        </w:rPr>
        <w:tab/>
      </w:r>
      <w:r w:rsidR="005C44D9">
        <w:rPr>
          <w:rFonts w:ascii="Times New Roman" w:eastAsia="Times New Roman" w:hAnsi="Times New Roman"/>
          <w:bCs/>
          <w:sz w:val="24"/>
          <w:szCs w:val="24"/>
          <w:lang w:eastAsia="pl-PL"/>
        </w:rPr>
        <w:t>Złożony</w:t>
      </w:r>
      <w:r w:rsidRPr="000874C9">
        <w:rPr>
          <w:rFonts w:ascii="Times New Roman" w:eastAsia="Times New Roman" w:hAnsi="Times New Roman"/>
          <w:bCs/>
          <w:sz w:val="24"/>
          <w:szCs w:val="24"/>
          <w:lang w:eastAsia="pl-PL"/>
        </w:rPr>
        <w:t xml:space="preserve"> </w:t>
      </w:r>
      <w:r w:rsidR="005C44D9">
        <w:rPr>
          <w:rFonts w:ascii="Times New Roman" w:eastAsia="Times New Roman" w:hAnsi="Times New Roman"/>
          <w:bCs/>
          <w:sz w:val="24"/>
          <w:szCs w:val="24"/>
          <w:lang w:eastAsia="pl-PL"/>
        </w:rPr>
        <w:t>protest podlega</w:t>
      </w:r>
      <w:r w:rsidRPr="000874C9">
        <w:rPr>
          <w:rFonts w:ascii="Times New Roman" w:eastAsia="Times New Roman" w:hAnsi="Times New Roman"/>
          <w:bCs/>
          <w:sz w:val="24"/>
          <w:szCs w:val="24"/>
          <w:lang w:eastAsia="pl-PL"/>
        </w:rPr>
        <w:t xml:space="preserve"> odpowiednio ocenie zgodności z LSR lub według lokalnych kryteriów wyboru, w granicach z</w:t>
      </w:r>
      <w:r w:rsidR="005C44D9">
        <w:rPr>
          <w:rFonts w:ascii="Times New Roman" w:eastAsia="Times New Roman" w:hAnsi="Times New Roman"/>
          <w:bCs/>
          <w:sz w:val="24"/>
          <w:szCs w:val="24"/>
          <w:lang w:eastAsia="pl-PL"/>
        </w:rPr>
        <w:t xml:space="preserve">astrzeżeń </w:t>
      </w:r>
      <w:proofErr w:type="spellStart"/>
      <w:r w:rsidR="005C44D9">
        <w:rPr>
          <w:rFonts w:ascii="Times New Roman" w:eastAsia="Times New Roman" w:hAnsi="Times New Roman"/>
          <w:bCs/>
          <w:sz w:val="24"/>
          <w:szCs w:val="24"/>
          <w:lang w:eastAsia="pl-PL"/>
        </w:rPr>
        <w:t>grantobiorcy</w:t>
      </w:r>
      <w:proofErr w:type="spellEnd"/>
      <w:r w:rsidR="005C44D9">
        <w:rPr>
          <w:rFonts w:ascii="Times New Roman" w:eastAsia="Times New Roman" w:hAnsi="Times New Roman"/>
          <w:bCs/>
          <w:sz w:val="24"/>
          <w:szCs w:val="24"/>
          <w:lang w:eastAsia="pl-PL"/>
        </w:rPr>
        <w:t xml:space="preserve">. W przypadku pozytywnego rozstrzygnięcia dla </w:t>
      </w:r>
      <w:proofErr w:type="spellStart"/>
      <w:r w:rsidR="005C44D9">
        <w:rPr>
          <w:rFonts w:ascii="Times New Roman" w:eastAsia="Times New Roman" w:hAnsi="Times New Roman"/>
          <w:bCs/>
          <w:sz w:val="24"/>
          <w:szCs w:val="24"/>
          <w:lang w:eastAsia="pl-PL"/>
        </w:rPr>
        <w:t>Grantobiorcy</w:t>
      </w:r>
      <w:proofErr w:type="spellEnd"/>
      <w:r w:rsidR="005C44D9">
        <w:rPr>
          <w:rFonts w:ascii="Times New Roman" w:eastAsia="Times New Roman" w:hAnsi="Times New Roman"/>
          <w:bCs/>
          <w:sz w:val="24"/>
          <w:szCs w:val="24"/>
          <w:lang w:eastAsia="pl-PL"/>
        </w:rPr>
        <w:t xml:space="preserve"> wniosek zostaje zamieszczony</w:t>
      </w:r>
      <w:r w:rsidRPr="000874C9">
        <w:rPr>
          <w:rFonts w:ascii="Times New Roman" w:eastAsia="Times New Roman" w:hAnsi="Times New Roman"/>
          <w:bCs/>
          <w:sz w:val="24"/>
          <w:szCs w:val="24"/>
          <w:lang w:eastAsia="pl-PL"/>
        </w:rPr>
        <w:t xml:space="preserve"> na liście przyznanych grantów w tym samym naborze.</w:t>
      </w:r>
    </w:p>
    <w:p w:rsidR="00626A21" w:rsidRPr="000874C9" w:rsidRDefault="00E04F38" w:rsidP="00A047C7">
      <w:pPr>
        <w:spacing w:after="0" w:line="240" w:lineRule="auto"/>
        <w:ind w:left="705" w:hanging="705"/>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5</w:t>
      </w:r>
      <w:r w:rsidR="00A047C7" w:rsidRPr="000874C9">
        <w:rPr>
          <w:rFonts w:ascii="Times New Roman" w:eastAsia="Times New Roman" w:hAnsi="Times New Roman"/>
          <w:bCs/>
          <w:sz w:val="24"/>
          <w:szCs w:val="24"/>
          <w:lang w:eastAsia="pl-PL"/>
        </w:rPr>
        <w:t>.</w:t>
      </w:r>
      <w:r w:rsidR="00626A21" w:rsidRPr="000874C9">
        <w:rPr>
          <w:rFonts w:ascii="Times New Roman" w:eastAsia="Times New Roman" w:hAnsi="Times New Roman"/>
          <w:bCs/>
          <w:sz w:val="24"/>
          <w:szCs w:val="24"/>
          <w:lang w:eastAsia="pl-PL"/>
        </w:rPr>
        <w:t xml:space="preserve"> </w:t>
      </w:r>
      <w:r w:rsidR="00A047C7" w:rsidRPr="000874C9">
        <w:rPr>
          <w:rFonts w:ascii="Times New Roman" w:eastAsia="Times New Roman" w:hAnsi="Times New Roman"/>
          <w:bCs/>
          <w:sz w:val="24"/>
          <w:szCs w:val="24"/>
          <w:lang w:eastAsia="pl-PL"/>
        </w:rPr>
        <w:tab/>
      </w:r>
      <w:r w:rsidR="00626A21" w:rsidRPr="000874C9">
        <w:rPr>
          <w:rFonts w:ascii="Times New Roman" w:eastAsia="Times New Roman" w:hAnsi="Times New Roman"/>
          <w:bCs/>
          <w:sz w:val="24"/>
          <w:szCs w:val="24"/>
          <w:lang w:eastAsia="pl-PL"/>
        </w:rPr>
        <w:t xml:space="preserve">Rozpatrzenie </w:t>
      </w:r>
      <w:r w:rsidR="005C44D9">
        <w:rPr>
          <w:rFonts w:ascii="Times New Roman" w:eastAsia="Times New Roman" w:hAnsi="Times New Roman"/>
          <w:bCs/>
          <w:sz w:val="24"/>
          <w:szCs w:val="24"/>
          <w:lang w:eastAsia="pl-PL"/>
        </w:rPr>
        <w:t>protestu</w:t>
      </w:r>
      <w:r w:rsidR="005C44D9" w:rsidRPr="000874C9">
        <w:rPr>
          <w:rFonts w:ascii="Times New Roman" w:eastAsia="Times New Roman" w:hAnsi="Times New Roman"/>
          <w:bCs/>
          <w:sz w:val="24"/>
          <w:szCs w:val="24"/>
          <w:lang w:eastAsia="pl-PL"/>
        </w:rPr>
        <w:t xml:space="preserve"> </w:t>
      </w:r>
      <w:r w:rsidR="00626A21" w:rsidRPr="000874C9">
        <w:rPr>
          <w:rFonts w:ascii="Times New Roman" w:eastAsia="Times New Roman" w:hAnsi="Times New Roman"/>
          <w:bCs/>
          <w:sz w:val="24"/>
          <w:szCs w:val="24"/>
          <w:lang w:eastAsia="pl-PL"/>
        </w:rPr>
        <w:t>polega na dokonaniu przez Rad</w:t>
      </w:r>
      <w:r w:rsidR="00F517B0">
        <w:rPr>
          <w:rFonts w:ascii="Times New Roman" w:eastAsia="Times New Roman" w:hAnsi="Times New Roman"/>
          <w:bCs/>
          <w:sz w:val="24"/>
          <w:szCs w:val="24"/>
          <w:lang w:eastAsia="pl-PL"/>
        </w:rPr>
        <w:t>ę</w:t>
      </w:r>
      <w:r w:rsidR="00626A21" w:rsidRPr="000874C9">
        <w:rPr>
          <w:rFonts w:ascii="Times New Roman" w:eastAsia="Times New Roman" w:hAnsi="Times New Roman"/>
          <w:bCs/>
          <w:sz w:val="24"/>
          <w:szCs w:val="24"/>
          <w:lang w:eastAsia="pl-PL"/>
        </w:rPr>
        <w:t xml:space="preserve"> ponowne</w:t>
      </w:r>
      <w:r w:rsidRPr="000874C9">
        <w:rPr>
          <w:rFonts w:ascii="Times New Roman" w:eastAsia="Times New Roman" w:hAnsi="Times New Roman"/>
          <w:bCs/>
          <w:sz w:val="24"/>
          <w:szCs w:val="24"/>
          <w:lang w:eastAsia="pl-PL"/>
        </w:rPr>
        <w:t xml:space="preserve">j oceny zgodności </w:t>
      </w:r>
      <w:r w:rsidR="00BC4090">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z LSR lub</w:t>
      </w:r>
      <w:r w:rsidR="00626A21" w:rsidRPr="000874C9">
        <w:rPr>
          <w:rFonts w:ascii="Times New Roman" w:eastAsia="Times New Roman" w:hAnsi="Times New Roman"/>
          <w:bCs/>
          <w:sz w:val="24"/>
          <w:szCs w:val="24"/>
          <w:lang w:eastAsia="pl-PL"/>
        </w:rPr>
        <w:t xml:space="preserve"> na podstawie lokalnych kryteriów wyboru względem spełniania kryteriów wyboru, z uwzględnieniem okoliczności podanych w </w:t>
      </w:r>
      <w:r w:rsidR="005C44D9">
        <w:rPr>
          <w:rFonts w:ascii="Times New Roman" w:eastAsia="Times New Roman" w:hAnsi="Times New Roman"/>
          <w:bCs/>
          <w:sz w:val="24"/>
          <w:szCs w:val="24"/>
          <w:lang w:eastAsia="pl-PL"/>
        </w:rPr>
        <w:t>proteście</w:t>
      </w:r>
      <w:r w:rsidR="00626A21" w:rsidRPr="000874C9">
        <w:rPr>
          <w:rFonts w:ascii="Times New Roman" w:eastAsia="Times New Roman" w:hAnsi="Times New Roman"/>
          <w:bCs/>
          <w:sz w:val="24"/>
          <w:szCs w:val="24"/>
          <w:lang w:eastAsia="pl-PL"/>
        </w:rPr>
        <w:t xml:space="preserve">. Podczas rozpatrywania </w:t>
      </w:r>
      <w:r w:rsidR="005C44D9">
        <w:rPr>
          <w:rFonts w:ascii="Times New Roman" w:eastAsia="Times New Roman" w:hAnsi="Times New Roman"/>
          <w:bCs/>
          <w:sz w:val="24"/>
          <w:szCs w:val="24"/>
          <w:lang w:eastAsia="pl-PL"/>
        </w:rPr>
        <w:t>protestu</w:t>
      </w:r>
      <w:r w:rsidR="005C44D9" w:rsidRPr="000874C9">
        <w:rPr>
          <w:rFonts w:ascii="Times New Roman" w:eastAsia="Times New Roman" w:hAnsi="Times New Roman"/>
          <w:bCs/>
          <w:sz w:val="24"/>
          <w:szCs w:val="24"/>
          <w:lang w:eastAsia="pl-PL"/>
        </w:rPr>
        <w:t xml:space="preserve"> </w:t>
      </w:r>
      <w:r w:rsidR="00626A21" w:rsidRPr="000874C9">
        <w:rPr>
          <w:rFonts w:ascii="Times New Roman" w:eastAsia="Times New Roman" w:hAnsi="Times New Roman"/>
          <w:bCs/>
          <w:sz w:val="24"/>
          <w:szCs w:val="24"/>
          <w:lang w:eastAsia="pl-PL"/>
        </w:rPr>
        <w:t>przepisy powyższe stosuje się odpowiednio.</w:t>
      </w:r>
    </w:p>
    <w:p w:rsidR="00626A21" w:rsidRPr="000874C9" w:rsidRDefault="00E04F38" w:rsidP="00F517B0">
      <w:pPr>
        <w:spacing w:after="0" w:line="240" w:lineRule="auto"/>
        <w:ind w:left="705" w:hanging="705"/>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6</w:t>
      </w:r>
      <w:r w:rsidR="00626A21" w:rsidRPr="000874C9">
        <w:rPr>
          <w:rFonts w:ascii="Times New Roman" w:eastAsia="Times New Roman" w:hAnsi="Times New Roman"/>
          <w:bCs/>
          <w:sz w:val="24"/>
          <w:szCs w:val="24"/>
          <w:lang w:eastAsia="pl-PL"/>
        </w:rPr>
        <w:t>.</w:t>
      </w:r>
      <w:r w:rsidR="00626A21" w:rsidRPr="000874C9">
        <w:rPr>
          <w:rFonts w:ascii="Times New Roman" w:eastAsia="Times New Roman" w:hAnsi="Times New Roman"/>
          <w:bCs/>
          <w:sz w:val="24"/>
          <w:szCs w:val="24"/>
          <w:lang w:eastAsia="pl-PL"/>
        </w:rPr>
        <w:tab/>
        <w:t xml:space="preserve">Uznaje się ocenę pierwotną dla </w:t>
      </w:r>
      <w:proofErr w:type="spellStart"/>
      <w:r w:rsidR="00A047C7" w:rsidRPr="000874C9">
        <w:rPr>
          <w:rFonts w:ascii="Times New Roman" w:eastAsia="Times New Roman" w:hAnsi="Times New Roman"/>
          <w:bCs/>
          <w:sz w:val="24"/>
          <w:szCs w:val="24"/>
          <w:lang w:eastAsia="pl-PL"/>
        </w:rPr>
        <w:t>grantobiorcy</w:t>
      </w:r>
      <w:proofErr w:type="spellEnd"/>
      <w:r w:rsidR="00A047C7" w:rsidRPr="000874C9">
        <w:rPr>
          <w:rFonts w:ascii="Times New Roman" w:eastAsia="Times New Roman" w:hAnsi="Times New Roman"/>
          <w:bCs/>
          <w:sz w:val="24"/>
          <w:szCs w:val="24"/>
          <w:lang w:eastAsia="pl-PL"/>
        </w:rPr>
        <w:t>,</w:t>
      </w:r>
      <w:r w:rsidR="00626A21" w:rsidRPr="000874C9">
        <w:rPr>
          <w:rFonts w:ascii="Times New Roman" w:eastAsia="Times New Roman" w:hAnsi="Times New Roman"/>
          <w:bCs/>
          <w:sz w:val="24"/>
          <w:szCs w:val="24"/>
          <w:lang w:eastAsia="pl-PL"/>
        </w:rPr>
        <w:t xml:space="preserve"> w przypadku, gdy w wyniku ponownej oceny przeprowadzonej  w ramach procedury odwoławczej członkowie Rady przyznaliby mniejszą liczbę punktów.</w:t>
      </w:r>
    </w:p>
    <w:p w:rsidR="00626A21" w:rsidRPr="000874C9" w:rsidRDefault="00626A21" w:rsidP="00A047C7">
      <w:pPr>
        <w:spacing w:after="0" w:line="240" w:lineRule="auto"/>
        <w:ind w:left="705" w:hanging="705"/>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7.</w:t>
      </w:r>
      <w:r w:rsidRPr="000874C9">
        <w:rPr>
          <w:rFonts w:ascii="Times New Roman" w:eastAsia="Times New Roman" w:hAnsi="Times New Roman"/>
          <w:bCs/>
          <w:sz w:val="24"/>
          <w:szCs w:val="24"/>
          <w:lang w:eastAsia="pl-PL"/>
        </w:rPr>
        <w:tab/>
        <w:t xml:space="preserve">Przewodniczący  może zaprosić do udziału w posiedzeniu eksperta, doradcę, których opinia w sprawie pozwoli na obiektywne rozpatrzenie </w:t>
      </w:r>
      <w:r w:rsidR="00BC4090">
        <w:rPr>
          <w:rFonts w:ascii="Times New Roman" w:eastAsia="Times New Roman" w:hAnsi="Times New Roman"/>
          <w:bCs/>
          <w:sz w:val="24"/>
          <w:szCs w:val="24"/>
          <w:lang w:eastAsia="pl-PL"/>
        </w:rPr>
        <w:t>protestu</w:t>
      </w:r>
      <w:r w:rsidR="00BC4090" w:rsidRPr="000874C9">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 xml:space="preserve">i ponowną  ocenę </w:t>
      </w:r>
      <w:proofErr w:type="spellStart"/>
      <w:r w:rsidR="00A047C7" w:rsidRPr="000874C9">
        <w:rPr>
          <w:rFonts w:ascii="Times New Roman" w:eastAsia="Times New Roman" w:hAnsi="Times New Roman"/>
          <w:bCs/>
          <w:sz w:val="24"/>
          <w:szCs w:val="24"/>
          <w:lang w:eastAsia="pl-PL"/>
        </w:rPr>
        <w:t>grantobiorcy</w:t>
      </w:r>
      <w:proofErr w:type="spellEnd"/>
      <w:r w:rsidR="00A047C7" w:rsidRPr="000874C9">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 xml:space="preserve">przy uwzględnieniu uzasadnienia </w:t>
      </w:r>
      <w:r w:rsidR="00BC4090">
        <w:rPr>
          <w:rFonts w:ascii="Times New Roman" w:eastAsia="Times New Roman" w:hAnsi="Times New Roman"/>
          <w:bCs/>
          <w:sz w:val="24"/>
          <w:szCs w:val="24"/>
          <w:lang w:eastAsia="pl-PL"/>
        </w:rPr>
        <w:t>protestu</w:t>
      </w:r>
      <w:r w:rsidR="00A047C7" w:rsidRPr="000874C9">
        <w:rPr>
          <w:rFonts w:ascii="Times New Roman" w:eastAsia="Times New Roman" w:hAnsi="Times New Roman"/>
          <w:bCs/>
          <w:sz w:val="24"/>
          <w:szCs w:val="24"/>
          <w:lang w:eastAsia="pl-PL"/>
        </w:rPr>
        <w:t>.</w:t>
      </w:r>
    </w:p>
    <w:p w:rsidR="00626A21" w:rsidRPr="000874C9" w:rsidRDefault="00626A21" w:rsidP="00626A21">
      <w:pPr>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8.</w:t>
      </w:r>
      <w:r w:rsidRPr="000874C9">
        <w:rPr>
          <w:rFonts w:ascii="Times New Roman" w:eastAsia="Times New Roman" w:hAnsi="Times New Roman"/>
          <w:bCs/>
          <w:sz w:val="24"/>
          <w:szCs w:val="24"/>
          <w:lang w:eastAsia="pl-PL"/>
        </w:rPr>
        <w:tab/>
      </w:r>
      <w:r w:rsidR="00BC4090">
        <w:rPr>
          <w:rFonts w:ascii="Times New Roman" w:eastAsia="Times New Roman" w:hAnsi="Times New Roman"/>
          <w:bCs/>
          <w:sz w:val="24"/>
          <w:szCs w:val="24"/>
          <w:lang w:eastAsia="pl-PL"/>
        </w:rPr>
        <w:t>Protest</w:t>
      </w:r>
      <w:r w:rsidR="00BC4090" w:rsidRPr="000874C9">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pozostawia się bez rozpatrzenia, jeżeli został wniesion</w:t>
      </w:r>
      <w:r w:rsidR="00BC4090">
        <w:rPr>
          <w:rFonts w:ascii="Times New Roman" w:eastAsia="Times New Roman" w:hAnsi="Times New Roman"/>
          <w:bCs/>
          <w:sz w:val="24"/>
          <w:szCs w:val="24"/>
          <w:lang w:eastAsia="pl-PL"/>
        </w:rPr>
        <w:t>y</w:t>
      </w:r>
      <w:r w:rsidRPr="000874C9">
        <w:rPr>
          <w:rFonts w:ascii="Times New Roman" w:eastAsia="Times New Roman" w:hAnsi="Times New Roman"/>
          <w:bCs/>
          <w:sz w:val="24"/>
          <w:szCs w:val="24"/>
          <w:lang w:eastAsia="pl-PL"/>
        </w:rPr>
        <w:t>:</w:t>
      </w:r>
    </w:p>
    <w:p w:rsidR="00626A21" w:rsidRPr="000874C9" w:rsidRDefault="00F517B0" w:rsidP="00F517B0">
      <w:pPr>
        <w:spacing w:after="0" w:line="240" w:lineRule="auto"/>
        <w:ind w:firstLine="567"/>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 xml:space="preserve">   </w:t>
      </w:r>
      <w:r w:rsidR="00626A21" w:rsidRPr="000874C9">
        <w:rPr>
          <w:rFonts w:ascii="Times New Roman" w:eastAsia="Times New Roman" w:hAnsi="Times New Roman"/>
          <w:bCs/>
          <w:sz w:val="24"/>
          <w:szCs w:val="24"/>
          <w:lang w:eastAsia="pl-PL"/>
        </w:rPr>
        <w:t>a)</w:t>
      </w:r>
      <w:r>
        <w:rPr>
          <w:rFonts w:ascii="Times New Roman" w:eastAsia="Times New Roman" w:hAnsi="Times New Roman"/>
          <w:bCs/>
          <w:sz w:val="24"/>
          <w:szCs w:val="24"/>
          <w:lang w:eastAsia="pl-PL"/>
        </w:rPr>
        <w:t xml:space="preserve"> </w:t>
      </w:r>
      <w:r w:rsidR="00626A21" w:rsidRPr="000874C9">
        <w:rPr>
          <w:rFonts w:ascii="Times New Roman" w:eastAsia="Times New Roman" w:hAnsi="Times New Roman"/>
          <w:bCs/>
          <w:sz w:val="24"/>
          <w:szCs w:val="24"/>
          <w:lang w:eastAsia="pl-PL"/>
        </w:rPr>
        <w:t>po terminie,</w:t>
      </w:r>
    </w:p>
    <w:p w:rsidR="00626A21" w:rsidRPr="000874C9" w:rsidRDefault="00F517B0" w:rsidP="00F517B0">
      <w:pPr>
        <w:spacing w:after="0" w:line="240" w:lineRule="auto"/>
        <w:ind w:firstLine="567"/>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 xml:space="preserve">   </w:t>
      </w:r>
      <w:r w:rsidR="00626A21" w:rsidRPr="000874C9">
        <w:rPr>
          <w:rFonts w:ascii="Times New Roman" w:eastAsia="Times New Roman" w:hAnsi="Times New Roman"/>
          <w:bCs/>
          <w:sz w:val="24"/>
          <w:szCs w:val="24"/>
          <w:lang w:eastAsia="pl-PL"/>
        </w:rPr>
        <w:t>b)</w:t>
      </w:r>
      <w:r>
        <w:rPr>
          <w:rFonts w:ascii="Times New Roman" w:eastAsia="Times New Roman" w:hAnsi="Times New Roman"/>
          <w:bCs/>
          <w:sz w:val="24"/>
          <w:szCs w:val="24"/>
          <w:lang w:eastAsia="pl-PL"/>
        </w:rPr>
        <w:t xml:space="preserve"> </w:t>
      </w:r>
      <w:r w:rsidR="00626A21" w:rsidRPr="000874C9">
        <w:rPr>
          <w:rFonts w:ascii="Times New Roman" w:eastAsia="Times New Roman" w:hAnsi="Times New Roman"/>
          <w:bCs/>
          <w:sz w:val="24"/>
          <w:szCs w:val="24"/>
          <w:lang w:eastAsia="pl-PL"/>
        </w:rPr>
        <w:t>przez podmiot wykluczony z możliwości otrzymania dofinansowania,</w:t>
      </w:r>
    </w:p>
    <w:p w:rsidR="00626A21" w:rsidRPr="000874C9" w:rsidRDefault="00F517B0" w:rsidP="00F517B0">
      <w:pPr>
        <w:tabs>
          <w:tab w:val="left" w:pos="851"/>
        </w:tabs>
        <w:spacing w:after="0" w:line="240" w:lineRule="auto"/>
        <w:ind w:left="851" w:hanging="142"/>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 xml:space="preserve"> </w:t>
      </w:r>
      <w:r w:rsidR="00A047C7" w:rsidRPr="000874C9">
        <w:rPr>
          <w:rFonts w:ascii="Times New Roman" w:eastAsia="Times New Roman" w:hAnsi="Times New Roman"/>
          <w:bCs/>
          <w:sz w:val="24"/>
          <w:szCs w:val="24"/>
          <w:lang w:eastAsia="pl-PL"/>
        </w:rPr>
        <w:t>c</w:t>
      </w:r>
      <w:r w:rsidR="00626A21" w:rsidRPr="000874C9">
        <w:rPr>
          <w:rFonts w:ascii="Times New Roman" w:eastAsia="Times New Roman" w:hAnsi="Times New Roman"/>
          <w:bCs/>
          <w:sz w:val="24"/>
          <w:szCs w:val="24"/>
          <w:lang w:eastAsia="pl-PL"/>
        </w:rPr>
        <w:t xml:space="preserve">)bez wskazania kryteriów wyboru </w:t>
      </w:r>
      <w:r w:rsidR="00A047C7" w:rsidRPr="000874C9">
        <w:rPr>
          <w:rFonts w:ascii="Times New Roman" w:eastAsia="Times New Roman" w:hAnsi="Times New Roman"/>
          <w:bCs/>
          <w:sz w:val="24"/>
          <w:szCs w:val="24"/>
          <w:lang w:eastAsia="pl-PL"/>
        </w:rPr>
        <w:t xml:space="preserve">wniosków o powierzenie grantów lub </w:t>
      </w:r>
      <w:r>
        <w:rPr>
          <w:rFonts w:ascii="Times New Roman" w:eastAsia="Times New Roman" w:hAnsi="Times New Roman"/>
          <w:bCs/>
          <w:sz w:val="24"/>
          <w:szCs w:val="24"/>
          <w:lang w:eastAsia="pl-PL"/>
        </w:rPr>
        <w:t xml:space="preserve">    </w:t>
      </w:r>
      <w:proofErr w:type="spellStart"/>
      <w:r w:rsidR="00A047C7" w:rsidRPr="000874C9">
        <w:rPr>
          <w:rFonts w:ascii="Times New Roman" w:eastAsia="Times New Roman" w:hAnsi="Times New Roman"/>
          <w:bCs/>
          <w:sz w:val="24"/>
          <w:szCs w:val="24"/>
          <w:lang w:eastAsia="pl-PL"/>
        </w:rPr>
        <w:t>grantobiorców</w:t>
      </w:r>
      <w:proofErr w:type="spellEnd"/>
      <w:r w:rsidR="00626A21" w:rsidRPr="000874C9">
        <w:rPr>
          <w:rFonts w:ascii="Times New Roman" w:eastAsia="Times New Roman" w:hAnsi="Times New Roman"/>
          <w:bCs/>
          <w:sz w:val="24"/>
          <w:szCs w:val="24"/>
          <w:lang w:eastAsia="pl-PL"/>
        </w:rPr>
        <w:t xml:space="preserve">, z których oceną </w:t>
      </w:r>
      <w:proofErr w:type="spellStart"/>
      <w:r w:rsidR="00A047C7" w:rsidRPr="000874C9">
        <w:rPr>
          <w:rFonts w:ascii="Times New Roman" w:eastAsia="Times New Roman" w:hAnsi="Times New Roman"/>
          <w:bCs/>
          <w:sz w:val="24"/>
          <w:szCs w:val="24"/>
          <w:lang w:eastAsia="pl-PL"/>
        </w:rPr>
        <w:t>grantobiorca</w:t>
      </w:r>
      <w:proofErr w:type="spellEnd"/>
      <w:r w:rsidR="00A047C7" w:rsidRPr="000874C9">
        <w:rPr>
          <w:rFonts w:ascii="Times New Roman" w:eastAsia="Times New Roman" w:hAnsi="Times New Roman"/>
          <w:bCs/>
          <w:sz w:val="24"/>
          <w:szCs w:val="24"/>
          <w:lang w:eastAsia="pl-PL"/>
        </w:rPr>
        <w:t xml:space="preserve"> </w:t>
      </w:r>
      <w:r w:rsidR="00626A21" w:rsidRPr="000874C9">
        <w:rPr>
          <w:rFonts w:ascii="Times New Roman" w:eastAsia="Times New Roman" w:hAnsi="Times New Roman"/>
          <w:bCs/>
          <w:sz w:val="24"/>
          <w:szCs w:val="24"/>
          <w:lang w:eastAsia="pl-PL"/>
        </w:rPr>
        <w:t>się nie zgadza, wraz z uzasadnieniem,</w:t>
      </w:r>
    </w:p>
    <w:p w:rsidR="00626A21" w:rsidRPr="000874C9" w:rsidRDefault="00A047C7" w:rsidP="00F517B0">
      <w:pPr>
        <w:spacing w:after="0" w:line="240" w:lineRule="auto"/>
        <w:ind w:left="709"/>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d</w:t>
      </w:r>
      <w:r w:rsidR="00626A21" w:rsidRPr="000874C9">
        <w:rPr>
          <w:rFonts w:ascii="Times New Roman" w:eastAsia="Times New Roman" w:hAnsi="Times New Roman"/>
          <w:bCs/>
          <w:sz w:val="24"/>
          <w:szCs w:val="24"/>
          <w:lang w:eastAsia="pl-PL"/>
        </w:rPr>
        <w:t>)</w:t>
      </w:r>
      <w:r w:rsidR="00F517B0">
        <w:rPr>
          <w:rFonts w:ascii="Times New Roman" w:eastAsia="Times New Roman" w:hAnsi="Times New Roman"/>
          <w:bCs/>
          <w:sz w:val="24"/>
          <w:szCs w:val="24"/>
          <w:lang w:eastAsia="pl-PL"/>
        </w:rPr>
        <w:t xml:space="preserve"> </w:t>
      </w:r>
      <w:r w:rsidR="00626A21" w:rsidRPr="000874C9">
        <w:rPr>
          <w:rFonts w:ascii="Times New Roman" w:eastAsia="Times New Roman" w:hAnsi="Times New Roman"/>
          <w:bCs/>
          <w:sz w:val="24"/>
          <w:szCs w:val="24"/>
          <w:lang w:eastAsia="pl-PL"/>
        </w:rPr>
        <w:t xml:space="preserve">bez podpisu </w:t>
      </w:r>
      <w:proofErr w:type="spellStart"/>
      <w:r w:rsidRPr="000874C9">
        <w:rPr>
          <w:rFonts w:ascii="Times New Roman" w:eastAsia="Times New Roman" w:hAnsi="Times New Roman"/>
          <w:bCs/>
          <w:sz w:val="24"/>
          <w:szCs w:val="24"/>
          <w:lang w:eastAsia="pl-PL"/>
        </w:rPr>
        <w:t>grantobiorcy</w:t>
      </w:r>
      <w:proofErr w:type="spellEnd"/>
      <w:r w:rsidRPr="000874C9">
        <w:rPr>
          <w:rFonts w:ascii="Times New Roman" w:eastAsia="Times New Roman" w:hAnsi="Times New Roman"/>
          <w:bCs/>
          <w:sz w:val="24"/>
          <w:szCs w:val="24"/>
          <w:lang w:eastAsia="pl-PL"/>
        </w:rPr>
        <w:t xml:space="preserve"> </w:t>
      </w:r>
      <w:r w:rsidR="00626A21" w:rsidRPr="000874C9">
        <w:rPr>
          <w:rFonts w:ascii="Times New Roman" w:eastAsia="Times New Roman" w:hAnsi="Times New Roman"/>
          <w:bCs/>
          <w:sz w:val="24"/>
          <w:szCs w:val="24"/>
          <w:lang w:eastAsia="pl-PL"/>
        </w:rPr>
        <w:t>lub osoby upoważnionej do jego reprezentowania</w:t>
      </w:r>
    </w:p>
    <w:p w:rsidR="00626A21" w:rsidRDefault="00626A21" w:rsidP="00F517B0">
      <w:pPr>
        <w:spacing w:after="0" w:line="240" w:lineRule="auto"/>
        <w:ind w:left="709"/>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 xml:space="preserve">- o czym </w:t>
      </w:r>
      <w:proofErr w:type="spellStart"/>
      <w:r w:rsidR="00A047C7" w:rsidRPr="000874C9">
        <w:rPr>
          <w:rFonts w:ascii="Times New Roman" w:eastAsia="Times New Roman" w:hAnsi="Times New Roman"/>
          <w:bCs/>
          <w:sz w:val="24"/>
          <w:szCs w:val="24"/>
          <w:lang w:eastAsia="pl-PL"/>
        </w:rPr>
        <w:t>grantobiorca</w:t>
      </w:r>
      <w:proofErr w:type="spellEnd"/>
      <w:r w:rsidR="00A047C7" w:rsidRPr="000874C9">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informowany jest pisemnie w terminie i zakresie przewidzianym</w:t>
      </w:r>
      <w:r w:rsidR="00E04F38" w:rsidRPr="000874C9">
        <w:rPr>
          <w:rFonts w:ascii="Times New Roman" w:eastAsia="Times New Roman" w:hAnsi="Times New Roman"/>
          <w:bCs/>
          <w:sz w:val="24"/>
          <w:szCs w:val="24"/>
          <w:lang w:eastAsia="pl-PL"/>
        </w:rPr>
        <w:t>i</w:t>
      </w:r>
      <w:r w:rsidRPr="000874C9">
        <w:rPr>
          <w:rFonts w:ascii="Times New Roman" w:eastAsia="Times New Roman" w:hAnsi="Times New Roman"/>
          <w:bCs/>
          <w:sz w:val="24"/>
          <w:szCs w:val="24"/>
          <w:lang w:eastAsia="pl-PL"/>
        </w:rPr>
        <w:t xml:space="preserve"> przepisami prawa.</w:t>
      </w:r>
    </w:p>
    <w:p w:rsidR="00FA4018" w:rsidRDefault="001D7C0D">
      <w:pPr>
        <w:pStyle w:val="Akapitzlist"/>
        <w:spacing w:after="0" w:line="240" w:lineRule="auto"/>
        <w:ind w:left="709" w:hanging="709"/>
        <w:jc w:val="both"/>
        <w:rPr>
          <w:rFonts w:ascii="Times New Roman" w:hAnsi="Times New Roman"/>
          <w:sz w:val="24"/>
          <w:szCs w:val="24"/>
        </w:rPr>
      </w:pPr>
      <w:r>
        <w:rPr>
          <w:rFonts w:ascii="Times New Roman" w:eastAsia="Times New Roman" w:hAnsi="Times New Roman"/>
          <w:bCs/>
          <w:sz w:val="24"/>
          <w:szCs w:val="24"/>
          <w:lang w:eastAsia="pl-PL"/>
        </w:rPr>
        <w:t xml:space="preserve">9.    </w:t>
      </w:r>
      <w:r w:rsidR="007A1A50" w:rsidRPr="007A1A50">
        <w:rPr>
          <w:rFonts w:ascii="Times New Roman" w:hAnsi="Times New Roman"/>
          <w:sz w:val="24"/>
          <w:szCs w:val="24"/>
        </w:rPr>
        <w:t xml:space="preserve">W terminie 14 dni od dnia złożenia </w:t>
      </w:r>
      <w:r w:rsidR="007577E3">
        <w:rPr>
          <w:rFonts w:ascii="Times New Roman" w:hAnsi="Times New Roman"/>
          <w:sz w:val="24"/>
          <w:szCs w:val="24"/>
        </w:rPr>
        <w:t>protestu</w:t>
      </w:r>
      <w:r w:rsidR="007A1A50" w:rsidRPr="007A1A50">
        <w:rPr>
          <w:rFonts w:ascii="Times New Roman" w:hAnsi="Times New Roman"/>
          <w:sz w:val="24"/>
          <w:szCs w:val="24"/>
        </w:rPr>
        <w:t xml:space="preserve"> do LGD Rada dokonuje jego rozpatrzenia oraz informuję </w:t>
      </w:r>
      <w:proofErr w:type="spellStart"/>
      <w:r w:rsidR="007A1A50" w:rsidRPr="007A1A50">
        <w:rPr>
          <w:rFonts w:ascii="Times New Roman" w:hAnsi="Times New Roman"/>
          <w:sz w:val="24"/>
          <w:szCs w:val="24"/>
        </w:rPr>
        <w:t>Grantobiorcę</w:t>
      </w:r>
      <w:proofErr w:type="spellEnd"/>
      <w:r w:rsidR="007A1A50" w:rsidRPr="007A1A50">
        <w:rPr>
          <w:rFonts w:ascii="Times New Roman" w:hAnsi="Times New Roman"/>
          <w:sz w:val="24"/>
          <w:szCs w:val="24"/>
        </w:rPr>
        <w:t xml:space="preserve"> o swojej decyzji. </w:t>
      </w:r>
    </w:p>
    <w:p w:rsidR="00411D6D" w:rsidRPr="000874C9" w:rsidRDefault="001D7C0D" w:rsidP="00626A21">
      <w:pPr>
        <w:spacing w:after="0" w:line="240" w:lineRule="auto"/>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10</w:t>
      </w:r>
      <w:r w:rsidR="00626A21" w:rsidRPr="000874C9">
        <w:rPr>
          <w:rFonts w:ascii="Times New Roman" w:eastAsia="Times New Roman" w:hAnsi="Times New Roman"/>
          <w:bCs/>
          <w:sz w:val="24"/>
          <w:szCs w:val="24"/>
          <w:lang w:eastAsia="pl-PL"/>
        </w:rPr>
        <w:t>.</w:t>
      </w:r>
      <w:r w:rsidR="00626A21" w:rsidRPr="000874C9">
        <w:rPr>
          <w:rFonts w:ascii="Times New Roman" w:eastAsia="Times New Roman" w:hAnsi="Times New Roman"/>
          <w:bCs/>
          <w:sz w:val="24"/>
          <w:szCs w:val="24"/>
          <w:lang w:eastAsia="pl-PL"/>
        </w:rPr>
        <w:tab/>
        <w:t xml:space="preserve">Decyzje Rady podjęte w efekcie rozpatrzenia </w:t>
      </w:r>
      <w:r w:rsidR="00BC4090">
        <w:rPr>
          <w:rFonts w:ascii="Times New Roman" w:eastAsia="Times New Roman" w:hAnsi="Times New Roman"/>
          <w:bCs/>
          <w:sz w:val="24"/>
          <w:szCs w:val="24"/>
          <w:lang w:eastAsia="pl-PL"/>
        </w:rPr>
        <w:t>protestu</w:t>
      </w:r>
      <w:r w:rsidR="00BC4090" w:rsidRPr="000874C9">
        <w:rPr>
          <w:rFonts w:ascii="Times New Roman" w:eastAsia="Times New Roman" w:hAnsi="Times New Roman"/>
          <w:bCs/>
          <w:sz w:val="24"/>
          <w:szCs w:val="24"/>
          <w:lang w:eastAsia="pl-PL"/>
        </w:rPr>
        <w:t xml:space="preserve"> </w:t>
      </w:r>
      <w:r w:rsidR="00626A21" w:rsidRPr="000874C9">
        <w:rPr>
          <w:rFonts w:ascii="Times New Roman" w:eastAsia="Times New Roman" w:hAnsi="Times New Roman"/>
          <w:bCs/>
          <w:sz w:val="24"/>
          <w:szCs w:val="24"/>
          <w:lang w:eastAsia="pl-PL"/>
        </w:rPr>
        <w:t>są ostateczne.</w:t>
      </w:r>
    </w:p>
    <w:p w:rsidR="00626A21" w:rsidRPr="000874C9" w:rsidRDefault="00626A21" w:rsidP="00D149AE">
      <w:pPr>
        <w:spacing w:after="0" w:line="240" w:lineRule="auto"/>
        <w:jc w:val="both"/>
        <w:rPr>
          <w:rFonts w:ascii="Times New Roman" w:eastAsia="Times New Roman" w:hAnsi="Times New Roman"/>
          <w:bCs/>
          <w:sz w:val="24"/>
          <w:szCs w:val="24"/>
          <w:lang w:eastAsia="pl-PL"/>
        </w:rPr>
      </w:pPr>
    </w:p>
    <w:p w:rsidR="009A75C8" w:rsidRPr="00B514E2" w:rsidRDefault="00E04F38" w:rsidP="009A75C8">
      <w:pPr>
        <w:spacing w:after="0" w:line="240" w:lineRule="auto"/>
        <w:jc w:val="center"/>
        <w:rPr>
          <w:rFonts w:ascii="Times New Roman" w:eastAsia="Times New Roman" w:hAnsi="Times New Roman"/>
          <w:b/>
          <w:bCs/>
          <w:sz w:val="24"/>
          <w:szCs w:val="24"/>
          <w:lang w:eastAsia="pl-PL"/>
        </w:rPr>
      </w:pPr>
      <w:r w:rsidRPr="00B514E2">
        <w:rPr>
          <w:rFonts w:ascii="Times New Roman" w:eastAsia="Times New Roman" w:hAnsi="Times New Roman"/>
          <w:b/>
          <w:bCs/>
          <w:sz w:val="24"/>
          <w:szCs w:val="24"/>
          <w:lang w:eastAsia="pl-PL"/>
        </w:rPr>
        <w:t>§ 27</w:t>
      </w:r>
    </w:p>
    <w:p w:rsidR="00B127BA" w:rsidRPr="000874C9" w:rsidRDefault="00B127BA" w:rsidP="00B127BA">
      <w:pPr>
        <w:spacing w:after="0" w:line="240" w:lineRule="auto"/>
        <w:jc w:val="center"/>
        <w:rPr>
          <w:rFonts w:ascii="Times New Roman" w:eastAsia="Times New Roman" w:hAnsi="Times New Roman"/>
          <w:b/>
          <w:bCs/>
          <w:sz w:val="24"/>
          <w:szCs w:val="24"/>
          <w:lang w:eastAsia="pl-PL"/>
        </w:rPr>
      </w:pPr>
      <w:r w:rsidRPr="000874C9">
        <w:rPr>
          <w:rFonts w:ascii="Times New Roman" w:eastAsia="Times New Roman" w:hAnsi="Times New Roman"/>
          <w:b/>
          <w:bCs/>
          <w:sz w:val="24"/>
          <w:szCs w:val="24"/>
          <w:lang w:eastAsia="pl-PL"/>
        </w:rPr>
        <w:t xml:space="preserve">Zmiana lokalnych kryteriów wyboru </w:t>
      </w:r>
      <w:proofErr w:type="spellStart"/>
      <w:r w:rsidRPr="000874C9">
        <w:rPr>
          <w:rFonts w:ascii="Times New Roman" w:eastAsia="Times New Roman" w:hAnsi="Times New Roman"/>
          <w:b/>
          <w:bCs/>
          <w:sz w:val="24"/>
          <w:szCs w:val="24"/>
          <w:lang w:eastAsia="pl-PL"/>
        </w:rPr>
        <w:t>grant</w:t>
      </w:r>
      <w:r w:rsidR="009A75C8" w:rsidRPr="000874C9">
        <w:rPr>
          <w:rFonts w:ascii="Times New Roman" w:eastAsia="Times New Roman" w:hAnsi="Times New Roman"/>
          <w:b/>
          <w:bCs/>
          <w:sz w:val="24"/>
          <w:szCs w:val="24"/>
          <w:lang w:eastAsia="pl-PL"/>
        </w:rPr>
        <w:t>obiorców</w:t>
      </w:r>
      <w:proofErr w:type="spellEnd"/>
    </w:p>
    <w:p w:rsidR="00B127BA" w:rsidRPr="000874C9" w:rsidRDefault="00B127BA" w:rsidP="00B127BA">
      <w:pPr>
        <w:spacing w:after="0" w:line="240" w:lineRule="auto"/>
        <w:jc w:val="center"/>
        <w:rPr>
          <w:rFonts w:ascii="Times New Roman" w:eastAsia="Times New Roman" w:hAnsi="Times New Roman"/>
          <w:b/>
          <w:bCs/>
          <w:sz w:val="24"/>
          <w:szCs w:val="24"/>
          <w:lang w:eastAsia="pl-PL"/>
        </w:rPr>
      </w:pPr>
    </w:p>
    <w:p w:rsidR="00B127BA" w:rsidRPr="000874C9" w:rsidRDefault="00B127BA" w:rsidP="00B127BA">
      <w:pPr>
        <w:spacing w:after="0" w:line="240" w:lineRule="auto"/>
        <w:jc w:val="both"/>
        <w:rPr>
          <w:rFonts w:ascii="Times New Roman" w:eastAsia="Times New Roman" w:hAnsi="Times New Roman"/>
          <w:b/>
          <w:bCs/>
          <w:sz w:val="24"/>
          <w:szCs w:val="24"/>
          <w:lang w:eastAsia="pl-PL"/>
        </w:rPr>
      </w:pPr>
      <w:r w:rsidRPr="000874C9">
        <w:rPr>
          <w:rFonts w:ascii="Times New Roman" w:eastAsia="Times New Roman" w:hAnsi="Times New Roman"/>
          <w:bCs/>
          <w:sz w:val="24"/>
          <w:szCs w:val="24"/>
          <w:lang w:eastAsia="pl-PL"/>
        </w:rPr>
        <w:t>1.   Z inicjatywą zmian w lokalnych kryteriach</w:t>
      </w:r>
      <w:r w:rsidR="009A75C8" w:rsidRPr="000874C9">
        <w:rPr>
          <w:rFonts w:ascii="Times New Roman" w:eastAsia="Times New Roman" w:hAnsi="Times New Roman"/>
          <w:bCs/>
          <w:sz w:val="24"/>
          <w:szCs w:val="24"/>
          <w:lang w:eastAsia="pl-PL"/>
        </w:rPr>
        <w:t xml:space="preserve"> wyboru</w:t>
      </w:r>
      <w:r w:rsidRPr="000874C9">
        <w:rPr>
          <w:rFonts w:ascii="Times New Roman" w:eastAsia="Times New Roman" w:hAnsi="Times New Roman"/>
          <w:bCs/>
          <w:sz w:val="24"/>
          <w:szCs w:val="24"/>
          <w:lang w:eastAsia="pl-PL"/>
        </w:rPr>
        <w:t xml:space="preserve"> </w:t>
      </w:r>
      <w:proofErr w:type="spellStart"/>
      <w:r w:rsidRPr="000874C9">
        <w:rPr>
          <w:rFonts w:ascii="Times New Roman" w:eastAsia="Times New Roman" w:hAnsi="Times New Roman"/>
          <w:bCs/>
          <w:sz w:val="24"/>
          <w:szCs w:val="24"/>
          <w:lang w:eastAsia="pl-PL"/>
        </w:rPr>
        <w:t>grant</w:t>
      </w:r>
      <w:r w:rsidR="009A75C8" w:rsidRPr="000874C9">
        <w:rPr>
          <w:rFonts w:ascii="Times New Roman" w:eastAsia="Times New Roman" w:hAnsi="Times New Roman"/>
          <w:bCs/>
          <w:sz w:val="24"/>
          <w:szCs w:val="24"/>
          <w:lang w:eastAsia="pl-PL"/>
        </w:rPr>
        <w:t>obiorców</w:t>
      </w:r>
      <w:proofErr w:type="spellEnd"/>
      <w:r w:rsidR="009A75C8" w:rsidRPr="000874C9">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 xml:space="preserve"> może wystąpić:</w:t>
      </w:r>
    </w:p>
    <w:p w:rsidR="00B127BA" w:rsidRPr="000874C9" w:rsidRDefault="00B127BA" w:rsidP="00B127BA">
      <w:pPr>
        <w:numPr>
          <w:ilvl w:val="0"/>
          <w:numId w:val="12"/>
        </w:numPr>
        <w:tabs>
          <w:tab w:val="left" w:pos="3620"/>
          <w:tab w:val="center" w:pos="471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Grupa minimum 3 członków Rady</w:t>
      </w:r>
      <w:r w:rsidR="00BC4090">
        <w:rPr>
          <w:rFonts w:ascii="Times New Roman" w:eastAsia="Times New Roman" w:hAnsi="Times New Roman"/>
          <w:bCs/>
          <w:sz w:val="24"/>
          <w:szCs w:val="24"/>
          <w:lang w:eastAsia="pl-PL"/>
        </w:rPr>
        <w:t>,</w:t>
      </w:r>
    </w:p>
    <w:p w:rsidR="00B127BA" w:rsidRPr="000874C9" w:rsidRDefault="00B127BA" w:rsidP="00B127BA">
      <w:pPr>
        <w:numPr>
          <w:ilvl w:val="0"/>
          <w:numId w:val="12"/>
        </w:numPr>
        <w:tabs>
          <w:tab w:val="left" w:pos="3620"/>
          <w:tab w:val="center" w:pos="471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lastRenderedPageBreak/>
        <w:t>Zarząd</w:t>
      </w:r>
      <w:r w:rsidR="00BC4090">
        <w:rPr>
          <w:rFonts w:ascii="Times New Roman" w:eastAsia="Times New Roman" w:hAnsi="Times New Roman"/>
          <w:bCs/>
          <w:sz w:val="24"/>
          <w:szCs w:val="24"/>
          <w:lang w:eastAsia="pl-PL"/>
        </w:rPr>
        <w:t>,</w:t>
      </w:r>
    </w:p>
    <w:p w:rsidR="00B127BA" w:rsidRPr="000874C9" w:rsidRDefault="00B127BA" w:rsidP="00B127BA">
      <w:pPr>
        <w:numPr>
          <w:ilvl w:val="0"/>
          <w:numId w:val="12"/>
        </w:numPr>
        <w:tabs>
          <w:tab w:val="left" w:pos="3620"/>
          <w:tab w:val="center" w:pos="471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Komisja Rewizyjna</w:t>
      </w:r>
      <w:r w:rsidR="00BC4090">
        <w:rPr>
          <w:rFonts w:ascii="Times New Roman" w:eastAsia="Times New Roman" w:hAnsi="Times New Roman"/>
          <w:bCs/>
          <w:sz w:val="24"/>
          <w:szCs w:val="24"/>
          <w:lang w:eastAsia="pl-PL"/>
        </w:rPr>
        <w:t>,</w:t>
      </w:r>
    </w:p>
    <w:p w:rsidR="00B127BA" w:rsidRPr="000874C9" w:rsidRDefault="00B127BA" w:rsidP="00B127BA">
      <w:pPr>
        <w:numPr>
          <w:ilvl w:val="0"/>
          <w:numId w:val="12"/>
        </w:numPr>
        <w:tabs>
          <w:tab w:val="left" w:pos="3620"/>
          <w:tab w:val="center" w:pos="471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Grupa minimum 10 członków zwyczajnych lub mieszkańców obszaru LSR.</w:t>
      </w:r>
    </w:p>
    <w:p w:rsidR="00B127BA" w:rsidRPr="000874C9" w:rsidRDefault="00B127BA" w:rsidP="00B127BA">
      <w:pPr>
        <w:tabs>
          <w:tab w:val="left" w:pos="3620"/>
          <w:tab w:val="center" w:pos="4716"/>
        </w:tabs>
        <w:spacing w:after="0" w:line="240" w:lineRule="auto"/>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2.   Wniosek o zmianę lokalnych kryteriów wyboru</w:t>
      </w:r>
      <w:r w:rsidR="009A75C8" w:rsidRPr="000874C9">
        <w:rPr>
          <w:rFonts w:ascii="Times New Roman" w:eastAsia="Times New Roman" w:hAnsi="Times New Roman"/>
          <w:bCs/>
          <w:sz w:val="24"/>
          <w:szCs w:val="24"/>
          <w:lang w:eastAsia="pl-PL"/>
        </w:rPr>
        <w:t xml:space="preserve"> </w:t>
      </w:r>
      <w:proofErr w:type="spellStart"/>
      <w:r w:rsidR="009A75C8" w:rsidRPr="000874C9">
        <w:rPr>
          <w:rFonts w:ascii="Times New Roman" w:eastAsia="Times New Roman" w:hAnsi="Times New Roman"/>
          <w:bCs/>
          <w:sz w:val="24"/>
          <w:szCs w:val="24"/>
          <w:lang w:eastAsia="pl-PL"/>
        </w:rPr>
        <w:t>grantobiorców</w:t>
      </w:r>
      <w:proofErr w:type="spellEnd"/>
      <w:r w:rsidRPr="000874C9">
        <w:rPr>
          <w:rFonts w:ascii="Times New Roman" w:eastAsia="Times New Roman" w:hAnsi="Times New Roman"/>
          <w:bCs/>
          <w:sz w:val="24"/>
          <w:szCs w:val="24"/>
          <w:lang w:eastAsia="pl-PL"/>
        </w:rPr>
        <w:t xml:space="preserve"> powinien zawierać:</w:t>
      </w:r>
    </w:p>
    <w:p w:rsidR="00B127BA" w:rsidRPr="000874C9" w:rsidRDefault="00B127BA" w:rsidP="00B127BA">
      <w:pPr>
        <w:numPr>
          <w:ilvl w:val="0"/>
          <w:numId w:val="13"/>
        </w:numPr>
        <w:spacing w:after="0" w:line="240" w:lineRule="auto"/>
        <w:ind w:left="709" w:hanging="283"/>
        <w:contextualSpacing/>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 xml:space="preserve">oznaczenie działania, w ramach którego zmienia się lokalne kryteria wyboru </w:t>
      </w:r>
      <w:proofErr w:type="spellStart"/>
      <w:r w:rsidRPr="000874C9">
        <w:rPr>
          <w:rFonts w:ascii="Times New Roman" w:eastAsia="Times New Roman" w:hAnsi="Times New Roman"/>
          <w:bCs/>
          <w:sz w:val="24"/>
          <w:szCs w:val="24"/>
          <w:lang w:eastAsia="pl-PL"/>
        </w:rPr>
        <w:t>gran</w:t>
      </w:r>
      <w:r w:rsidR="009A75C8" w:rsidRPr="000874C9">
        <w:rPr>
          <w:rFonts w:ascii="Times New Roman" w:eastAsia="Times New Roman" w:hAnsi="Times New Roman"/>
          <w:bCs/>
          <w:sz w:val="24"/>
          <w:szCs w:val="24"/>
          <w:lang w:eastAsia="pl-PL"/>
        </w:rPr>
        <w:t>tobiorców</w:t>
      </w:r>
      <w:proofErr w:type="spellEnd"/>
      <w:r w:rsidR="00BC4090">
        <w:rPr>
          <w:rFonts w:ascii="Times New Roman" w:eastAsia="Times New Roman" w:hAnsi="Times New Roman"/>
          <w:bCs/>
          <w:sz w:val="24"/>
          <w:szCs w:val="24"/>
          <w:lang w:eastAsia="pl-PL"/>
        </w:rPr>
        <w:t>,</w:t>
      </w:r>
      <w:r w:rsidRPr="000874C9">
        <w:rPr>
          <w:rFonts w:ascii="Times New Roman" w:eastAsia="Times New Roman" w:hAnsi="Times New Roman"/>
          <w:bCs/>
          <w:sz w:val="24"/>
          <w:szCs w:val="24"/>
          <w:lang w:eastAsia="pl-PL"/>
        </w:rPr>
        <w:t xml:space="preserve"> </w:t>
      </w:r>
    </w:p>
    <w:p w:rsidR="00B127BA" w:rsidRPr="000874C9" w:rsidRDefault="00B127BA" w:rsidP="00B127BA">
      <w:pPr>
        <w:numPr>
          <w:ilvl w:val="0"/>
          <w:numId w:val="13"/>
        </w:numPr>
        <w:spacing w:after="0" w:line="240" w:lineRule="auto"/>
        <w:ind w:left="709" w:hanging="283"/>
        <w:contextualSpacing/>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nazwę aktualizowanego, likwidowanego kryterium lub nowego kryterium, maksymalną liczbę punktów przyznawanych za to kryterium, możliwości wyboru odpowiedzi wraz z odpowiadającą im punktacją.</w:t>
      </w:r>
    </w:p>
    <w:p w:rsidR="00A04B27" w:rsidRPr="000874C9" w:rsidRDefault="00A04B27" w:rsidP="00A04B27">
      <w:pPr>
        <w:tabs>
          <w:tab w:val="left" w:pos="426"/>
        </w:tabs>
        <w:spacing w:after="0" w:line="240" w:lineRule="auto"/>
        <w:rPr>
          <w:rFonts w:ascii="Times New Roman" w:hAnsi="Times New Roman"/>
          <w:b/>
          <w:sz w:val="24"/>
          <w:szCs w:val="24"/>
        </w:rPr>
      </w:pPr>
    </w:p>
    <w:p w:rsidR="00A04B27" w:rsidRPr="000874C9" w:rsidRDefault="00A04B27" w:rsidP="00A04B27">
      <w:pPr>
        <w:tabs>
          <w:tab w:val="left" w:pos="3620"/>
          <w:tab w:val="center" w:pos="4716"/>
        </w:tabs>
        <w:spacing w:after="0" w:line="240" w:lineRule="auto"/>
        <w:jc w:val="center"/>
        <w:rPr>
          <w:rFonts w:ascii="Times New Roman" w:eastAsia="Times New Roman" w:hAnsi="Times New Roman"/>
          <w:b/>
          <w:sz w:val="24"/>
          <w:szCs w:val="24"/>
          <w:lang w:eastAsia="pl-PL"/>
        </w:rPr>
      </w:pPr>
      <w:r w:rsidRPr="000874C9">
        <w:rPr>
          <w:rFonts w:ascii="Times New Roman" w:eastAsia="Times New Roman" w:hAnsi="Times New Roman"/>
          <w:b/>
          <w:sz w:val="24"/>
          <w:szCs w:val="24"/>
          <w:lang w:eastAsia="pl-PL"/>
        </w:rPr>
        <w:t xml:space="preserve">§ </w:t>
      </w:r>
      <w:r w:rsidR="00464490" w:rsidRPr="000874C9">
        <w:rPr>
          <w:rFonts w:ascii="Times New Roman" w:eastAsia="Times New Roman" w:hAnsi="Times New Roman"/>
          <w:b/>
          <w:sz w:val="24"/>
          <w:szCs w:val="24"/>
          <w:lang w:eastAsia="pl-PL"/>
        </w:rPr>
        <w:t>28</w:t>
      </w:r>
    </w:p>
    <w:p w:rsidR="00A04B27" w:rsidRPr="000874C9" w:rsidRDefault="00A04B27" w:rsidP="00A04B27">
      <w:pPr>
        <w:tabs>
          <w:tab w:val="left" w:pos="284"/>
          <w:tab w:val="left" w:pos="3620"/>
          <w:tab w:val="center" w:pos="4716"/>
        </w:tabs>
        <w:spacing w:after="0" w:line="240" w:lineRule="auto"/>
        <w:jc w:val="center"/>
        <w:rPr>
          <w:rFonts w:ascii="Times New Roman" w:eastAsia="Times New Roman" w:hAnsi="Times New Roman"/>
          <w:b/>
          <w:bCs/>
          <w:sz w:val="24"/>
          <w:szCs w:val="24"/>
          <w:lang w:eastAsia="pl-PL"/>
        </w:rPr>
      </w:pPr>
      <w:r w:rsidRPr="000874C9">
        <w:rPr>
          <w:rFonts w:ascii="Times New Roman" w:eastAsia="Times New Roman" w:hAnsi="Times New Roman"/>
          <w:b/>
          <w:bCs/>
          <w:sz w:val="24"/>
          <w:szCs w:val="24"/>
          <w:lang w:eastAsia="pl-PL"/>
        </w:rPr>
        <w:t xml:space="preserve">Konsultacje społeczne zmiany lokalnych kryteriów wyboru </w:t>
      </w:r>
      <w:proofErr w:type="spellStart"/>
      <w:r w:rsidRPr="000874C9">
        <w:rPr>
          <w:rFonts w:ascii="Times New Roman" w:eastAsia="Times New Roman" w:hAnsi="Times New Roman"/>
          <w:b/>
          <w:bCs/>
          <w:sz w:val="24"/>
          <w:szCs w:val="24"/>
          <w:lang w:eastAsia="pl-PL"/>
        </w:rPr>
        <w:t>gran</w:t>
      </w:r>
      <w:r w:rsidR="009A75C8" w:rsidRPr="000874C9">
        <w:rPr>
          <w:rFonts w:ascii="Times New Roman" w:eastAsia="Times New Roman" w:hAnsi="Times New Roman"/>
          <w:b/>
          <w:bCs/>
          <w:sz w:val="24"/>
          <w:szCs w:val="24"/>
          <w:lang w:eastAsia="pl-PL"/>
        </w:rPr>
        <w:t>tobiorców</w:t>
      </w:r>
      <w:proofErr w:type="spellEnd"/>
    </w:p>
    <w:p w:rsidR="00A04B27" w:rsidRPr="000874C9" w:rsidRDefault="00A04B27" w:rsidP="00A04B27">
      <w:pPr>
        <w:pStyle w:val="Akapitzlist"/>
        <w:tabs>
          <w:tab w:val="left" w:pos="284"/>
          <w:tab w:val="left" w:pos="3620"/>
          <w:tab w:val="center" w:pos="4716"/>
        </w:tabs>
        <w:spacing w:after="0" w:line="240" w:lineRule="auto"/>
        <w:ind w:left="284"/>
        <w:jc w:val="both"/>
        <w:rPr>
          <w:rFonts w:ascii="Times New Roman" w:eastAsia="Times New Roman" w:hAnsi="Times New Roman"/>
          <w:bCs/>
          <w:sz w:val="24"/>
          <w:szCs w:val="24"/>
          <w:lang w:eastAsia="pl-PL"/>
        </w:rPr>
      </w:pPr>
    </w:p>
    <w:p w:rsidR="00D76DF4" w:rsidRPr="000874C9" w:rsidRDefault="00A04B27" w:rsidP="00D76DF4">
      <w:pPr>
        <w:pStyle w:val="Akapitzlist"/>
        <w:numPr>
          <w:ilvl w:val="0"/>
          <w:numId w:val="14"/>
        </w:numPr>
        <w:tabs>
          <w:tab w:val="left" w:pos="426"/>
          <w:tab w:val="left" w:pos="3620"/>
          <w:tab w:val="center" w:pos="4716"/>
        </w:tabs>
        <w:spacing w:after="0" w:line="240" w:lineRule="auto"/>
        <w:ind w:left="426" w:hanging="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 xml:space="preserve">Wniosek o zmianę lokalnych kryteriów wyboru </w:t>
      </w:r>
      <w:proofErr w:type="spellStart"/>
      <w:r w:rsidRPr="000874C9">
        <w:rPr>
          <w:rFonts w:ascii="Times New Roman" w:eastAsia="Times New Roman" w:hAnsi="Times New Roman"/>
          <w:bCs/>
          <w:sz w:val="24"/>
          <w:szCs w:val="24"/>
          <w:lang w:eastAsia="pl-PL"/>
        </w:rPr>
        <w:t>grant</w:t>
      </w:r>
      <w:r w:rsidR="009A75C8" w:rsidRPr="000874C9">
        <w:rPr>
          <w:rFonts w:ascii="Times New Roman" w:eastAsia="Times New Roman" w:hAnsi="Times New Roman"/>
          <w:bCs/>
          <w:sz w:val="24"/>
          <w:szCs w:val="24"/>
          <w:lang w:eastAsia="pl-PL"/>
        </w:rPr>
        <w:t>obiorców</w:t>
      </w:r>
      <w:proofErr w:type="spellEnd"/>
      <w:r w:rsidRPr="000874C9">
        <w:rPr>
          <w:rFonts w:ascii="Times New Roman" w:eastAsia="Times New Roman" w:hAnsi="Times New Roman"/>
          <w:bCs/>
          <w:sz w:val="24"/>
          <w:szCs w:val="24"/>
          <w:lang w:eastAsia="pl-PL"/>
        </w:rPr>
        <w:t xml:space="preserve"> podlega zaopiniowaniu przez Radę. Rada wydaje opinię w przedmiocie zmiany lokalnych kryteriów</w:t>
      </w:r>
      <w:r w:rsidR="008A56EB">
        <w:rPr>
          <w:rFonts w:ascii="Times New Roman" w:eastAsia="Times New Roman" w:hAnsi="Times New Roman"/>
          <w:bCs/>
          <w:sz w:val="24"/>
          <w:szCs w:val="24"/>
          <w:lang w:eastAsia="pl-PL"/>
        </w:rPr>
        <w:t>.</w:t>
      </w:r>
    </w:p>
    <w:p w:rsidR="00A04B27" w:rsidRPr="000874C9" w:rsidRDefault="00A04B27" w:rsidP="00CF0221">
      <w:pPr>
        <w:pStyle w:val="Akapitzlist"/>
        <w:numPr>
          <w:ilvl w:val="0"/>
          <w:numId w:val="14"/>
        </w:numPr>
        <w:tabs>
          <w:tab w:val="left" w:pos="426"/>
          <w:tab w:val="center" w:pos="567"/>
          <w:tab w:val="left" w:pos="3620"/>
        </w:tabs>
        <w:spacing w:after="0" w:line="240" w:lineRule="auto"/>
        <w:ind w:left="426" w:hanging="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 xml:space="preserve">Po uzyskaniu pozytywnej opinii Rady wniosek o ustalenie lub zmianę kryteriów jest </w:t>
      </w:r>
      <w:r w:rsidRPr="000874C9">
        <w:rPr>
          <w:rFonts w:ascii="Times New Roman" w:hAnsi="Times New Roman"/>
          <w:sz w:val="24"/>
          <w:szCs w:val="24"/>
        </w:rPr>
        <w:t xml:space="preserve">poddawany konsultacjom społecznym z mieszkańcami obszaru LGD, co najmniej za pośrednictwem strony internetowej LGD. </w:t>
      </w:r>
      <w:r w:rsidR="00CF0221" w:rsidRPr="000874C9">
        <w:rPr>
          <w:rFonts w:ascii="Times New Roman" w:hAnsi="Times New Roman"/>
          <w:sz w:val="24"/>
          <w:szCs w:val="24"/>
        </w:rPr>
        <w:t>Nie podlegają konsultacjom społecznym  zmiany lokalnych kryteriów wyboru operacji wynikające ze zmiany wytycznych wyższego rzędu lub zmiany przepisów.</w:t>
      </w:r>
    </w:p>
    <w:p w:rsidR="00A04B27" w:rsidRPr="000874C9" w:rsidRDefault="00A04B27" w:rsidP="004C0526">
      <w:pPr>
        <w:pStyle w:val="Akapitzlist"/>
        <w:numPr>
          <w:ilvl w:val="0"/>
          <w:numId w:val="14"/>
        </w:numPr>
        <w:tabs>
          <w:tab w:val="left" w:pos="426"/>
          <w:tab w:val="left" w:pos="3620"/>
          <w:tab w:val="center" w:pos="4716"/>
        </w:tabs>
        <w:spacing w:after="0" w:line="240" w:lineRule="auto"/>
        <w:ind w:left="426" w:hanging="426"/>
        <w:jc w:val="both"/>
        <w:rPr>
          <w:rFonts w:ascii="Times New Roman" w:eastAsia="Times New Roman" w:hAnsi="Times New Roman"/>
          <w:bCs/>
          <w:sz w:val="24"/>
          <w:szCs w:val="24"/>
          <w:lang w:eastAsia="pl-PL"/>
        </w:rPr>
      </w:pPr>
      <w:r w:rsidRPr="000874C9">
        <w:rPr>
          <w:rFonts w:ascii="Times New Roman" w:eastAsia="Times New Roman" w:hAnsi="Times New Roman"/>
          <w:bCs/>
          <w:sz w:val="24"/>
          <w:szCs w:val="24"/>
          <w:lang w:eastAsia="pl-PL"/>
        </w:rPr>
        <w:t xml:space="preserve">Zmiana lokalnych kryteriów wyboru </w:t>
      </w:r>
      <w:proofErr w:type="spellStart"/>
      <w:r w:rsidRPr="000874C9">
        <w:rPr>
          <w:rFonts w:ascii="Times New Roman" w:eastAsia="Times New Roman" w:hAnsi="Times New Roman"/>
          <w:bCs/>
          <w:sz w:val="24"/>
          <w:szCs w:val="24"/>
          <w:lang w:eastAsia="pl-PL"/>
        </w:rPr>
        <w:t>grant</w:t>
      </w:r>
      <w:r w:rsidR="00CF0221" w:rsidRPr="000874C9">
        <w:rPr>
          <w:rFonts w:ascii="Times New Roman" w:eastAsia="Times New Roman" w:hAnsi="Times New Roman"/>
          <w:bCs/>
          <w:sz w:val="24"/>
          <w:szCs w:val="24"/>
          <w:lang w:eastAsia="pl-PL"/>
        </w:rPr>
        <w:t>obiorców</w:t>
      </w:r>
      <w:proofErr w:type="spellEnd"/>
      <w:r w:rsidR="00CF0221" w:rsidRPr="000874C9">
        <w:rPr>
          <w:rFonts w:ascii="Times New Roman" w:eastAsia="Times New Roman" w:hAnsi="Times New Roman"/>
          <w:bCs/>
          <w:sz w:val="24"/>
          <w:szCs w:val="24"/>
          <w:lang w:eastAsia="pl-PL"/>
        </w:rPr>
        <w:t xml:space="preserve"> </w:t>
      </w:r>
      <w:r w:rsidRPr="000874C9">
        <w:rPr>
          <w:rFonts w:ascii="Times New Roman" w:eastAsia="Times New Roman" w:hAnsi="Times New Roman"/>
          <w:bCs/>
          <w:sz w:val="24"/>
          <w:szCs w:val="24"/>
          <w:lang w:eastAsia="pl-PL"/>
        </w:rPr>
        <w:t xml:space="preserve"> dokonywana jest przez właściwy organ wskazany w Statucie LGD.</w:t>
      </w:r>
    </w:p>
    <w:p w:rsidR="00A04B27" w:rsidRPr="000874C9" w:rsidRDefault="00A04B27" w:rsidP="00A04B27">
      <w:pPr>
        <w:pStyle w:val="Akapitzlist"/>
        <w:tabs>
          <w:tab w:val="left" w:pos="426"/>
          <w:tab w:val="left" w:pos="3620"/>
          <w:tab w:val="center" w:pos="4716"/>
        </w:tabs>
        <w:spacing w:after="0" w:line="240" w:lineRule="auto"/>
        <w:ind w:left="426"/>
        <w:jc w:val="both"/>
        <w:rPr>
          <w:rFonts w:ascii="Times New Roman" w:eastAsia="Times New Roman" w:hAnsi="Times New Roman"/>
          <w:bCs/>
          <w:sz w:val="24"/>
          <w:szCs w:val="24"/>
          <w:lang w:eastAsia="pl-PL"/>
        </w:rPr>
      </w:pPr>
    </w:p>
    <w:p w:rsidR="00A3677E" w:rsidRPr="000874C9" w:rsidRDefault="00A3677E" w:rsidP="00A3677E">
      <w:pPr>
        <w:tabs>
          <w:tab w:val="left" w:pos="426"/>
        </w:tabs>
        <w:spacing w:after="0" w:line="240" w:lineRule="auto"/>
        <w:jc w:val="both"/>
        <w:rPr>
          <w:rFonts w:ascii="Times New Roman" w:hAnsi="Times New Roman"/>
          <w:b/>
          <w:sz w:val="24"/>
          <w:szCs w:val="24"/>
        </w:rPr>
      </w:pPr>
    </w:p>
    <w:p w:rsidR="00A3677E" w:rsidRPr="000874C9" w:rsidRDefault="00A3677E" w:rsidP="00A3677E">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464490" w:rsidRPr="000874C9">
        <w:rPr>
          <w:rFonts w:ascii="Times New Roman" w:hAnsi="Times New Roman"/>
          <w:b/>
          <w:sz w:val="24"/>
          <w:szCs w:val="24"/>
        </w:rPr>
        <w:t>29</w:t>
      </w:r>
    </w:p>
    <w:p w:rsidR="00A3677E" w:rsidRPr="000874C9" w:rsidRDefault="00A3677E" w:rsidP="00A3677E">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Zasady postępowania w przypadku uzyskania przez</w:t>
      </w:r>
      <w:r w:rsidR="00CF0221" w:rsidRPr="000874C9">
        <w:rPr>
          <w:rFonts w:ascii="Times New Roman" w:hAnsi="Times New Roman"/>
          <w:b/>
          <w:sz w:val="24"/>
          <w:szCs w:val="24"/>
        </w:rPr>
        <w:t xml:space="preserve"> </w:t>
      </w:r>
      <w:proofErr w:type="spellStart"/>
      <w:r w:rsidR="00CF0221" w:rsidRPr="000874C9">
        <w:rPr>
          <w:rFonts w:ascii="Times New Roman" w:hAnsi="Times New Roman"/>
          <w:b/>
          <w:sz w:val="24"/>
          <w:szCs w:val="24"/>
        </w:rPr>
        <w:t>grantobiorców</w:t>
      </w:r>
      <w:proofErr w:type="spellEnd"/>
      <w:r w:rsidR="00CF0221" w:rsidRPr="000874C9">
        <w:rPr>
          <w:rFonts w:ascii="Times New Roman" w:hAnsi="Times New Roman"/>
          <w:b/>
          <w:sz w:val="24"/>
          <w:szCs w:val="24"/>
        </w:rPr>
        <w:t xml:space="preserve"> </w:t>
      </w:r>
      <w:r w:rsidRPr="000874C9">
        <w:rPr>
          <w:rFonts w:ascii="Times New Roman" w:hAnsi="Times New Roman"/>
          <w:b/>
          <w:sz w:val="24"/>
          <w:szCs w:val="24"/>
        </w:rPr>
        <w:t xml:space="preserve"> takiej samej liczby punktów</w:t>
      </w:r>
    </w:p>
    <w:p w:rsidR="00A3677E" w:rsidRPr="000874C9" w:rsidRDefault="00A3677E" w:rsidP="00A3677E">
      <w:pPr>
        <w:tabs>
          <w:tab w:val="left" w:pos="426"/>
        </w:tabs>
        <w:spacing w:after="0" w:line="240" w:lineRule="auto"/>
        <w:jc w:val="both"/>
        <w:rPr>
          <w:rFonts w:ascii="Times New Roman" w:hAnsi="Times New Roman"/>
          <w:sz w:val="24"/>
          <w:szCs w:val="24"/>
        </w:rPr>
      </w:pPr>
    </w:p>
    <w:p w:rsidR="00A3677E" w:rsidRPr="000874C9" w:rsidRDefault="00A3677E" w:rsidP="00A3677E">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1. </w:t>
      </w:r>
      <w:r w:rsidRPr="000874C9">
        <w:rPr>
          <w:rFonts w:ascii="Times New Roman" w:hAnsi="Times New Roman"/>
          <w:sz w:val="24"/>
          <w:szCs w:val="24"/>
        </w:rPr>
        <w:tab/>
        <w:t>W przypadku uzyskania przez d</w:t>
      </w:r>
      <w:r w:rsidR="00CF0221" w:rsidRPr="000874C9">
        <w:rPr>
          <w:rFonts w:ascii="Times New Roman" w:hAnsi="Times New Roman"/>
          <w:sz w:val="24"/>
          <w:szCs w:val="24"/>
        </w:rPr>
        <w:t>wóch</w:t>
      </w:r>
      <w:r w:rsidRPr="000874C9">
        <w:rPr>
          <w:rFonts w:ascii="Times New Roman" w:hAnsi="Times New Roman"/>
          <w:sz w:val="24"/>
          <w:szCs w:val="24"/>
        </w:rPr>
        <w:t xml:space="preserve"> lub więcej </w:t>
      </w:r>
      <w:proofErr w:type="spellStart"/>
      <w:r w:rsidR="00CF0221" w:rsidRPr="000874C9">
        <w:rPr>
          <w:rFonts w:ascii="Times New Roman" w:hAnsi="Times New Roman"/>
          <w:sz w:val="24"/>
          <w:szCs w:val="24"/>
        </w:rPr>
        <w:t>grantobiorców</w:t>
      </w:r>
      <w:proofErr w:type="spellEnd"/>
      <w:r w:rsidRPr="000874C9">
        <w:rPr>
          <w:rFonts w:ascii="Times New Roman" w:hAnsi="Times New Roman"/>
          <w:sz w:val="24"/>
          <w:szCs w:val="24"/>
        </w:rPr>
        <w:t xml:space="preserve"> takiej samej liczby punktów na podstawie kryteriów </w:t>
      </w:r>
      <w:r w:rsidR="00CF0221" w:rsidRPr="000874C9">
        <w:rPr>
          <w:rFonts w:ascii="Times New Roman" w:hAnsi="Times New Roman"/>
          <w:sz w:val="24"/>
          <w:szCs w:val="24"/>
        </w:rPr>
        <w:t>wyboru</w:t>
      </w:r>
      <w:r w:rsidRPr="000874C9">
        <w:rPr>
          <w:rFonts w:ascii="Times New Roman" w:hAnsi="Times New Roman"/>
          <w:sz w:val="24"/>
          <w:szCs w:val="24"/>
        </w:rPr>
        <w:t xml:space="preserve"> o miejscu na liście </w:t>
      </w:r>
      <w:r w:rsidR="00CF0221" w:rsidRPr="000874C9">
        <w:rPr>
          <w:rFonts w:ascii="Times New Roman" w:hAnsi="Times New Roman"/>
          <w:sz w:val="24"/>
          <w:szCs w:val="24"/>
        </w:rPr>
        <w:t>przyznanych grantów</w:t>
      </w:r>
      <w:r w:rsidRPr="000874C9">
        <w:rPr>
          <w:rFonts w:ascii="Times New Roman" w:hAnsi="Times New Roman"/>
          <w:sz w:val="24"/>
          <w:szCs w:val="24"/>
        </w:rPr>
        <w:t xml:space="preserve"> decyduje:</w:t>
      </w:r>
    </w:p>
    <w:p w:rsidR="00A3677E" w:rsidRPr="000874C9" w:rsidRDefault="00A3677E" w:rsidP="00327B12">
      <w:pPr>
        <w:tabs>
          <w:tab w:val="left" w:pos="709"/>
        </w:tabs>
        <w:spacing w:after="0" w:line="240" w:lineRule="auto"/>
        <w:ind w:left="709" w:hanging="283"/>
        <w:jc w:val="both"/>
        <w:rPr>
          <w:rFonts w:ascii="Times New Roman" w:hAnsi="Times New Roman"/>
          <w:sz w:val="24"/>
          <w:szCs w:val="24"/>
        </w:rPr>
      </w:pPr>
      <w:r w:rsidRPr="000874C9">
        <w:rPr>
          <w:rFonts w:ascii="Times New Roman" w:hAnsi="Times New Roman"/>
          <w:sz w:val="24"/>
          <w:szCs w:val="24"/>
        </w:rPr>
        <w:t xml:space="preserve">1) </w:t>
      </w:r>
      <w:r w:rsidR="00327B12" w:rsidRPr="000874C9">
        <w:rPr>
          <w:rFonts w:ascii="Times New Roman" w:hAnsi="Times New Roman"/>
          <w:sz w:val="24"/>
          <w:szCs w:val="24"/>
        </w:rPr>
        <w:t>w przypadku operacji, którym przyznano tą samą liczbę punktów, o kolejności na liście przyznanych grantów decyduje kolejność wpłynięcia wniosku o powierzenie grantu do biura LGD.</w:t>
      </w:r>
    </w:p>
    <w:p w:rsidR="00A3677E" w:rsidRPr="000874C9" w:rsidRDefault="00A3677E" w:rsidP="00327B12">
      <w:pPr>
        <w:tabs>
          <w:tab w:val="left" w:pos="426"/>
        </w:tabs>
        <w:spacing w:after="0" w:line="240" w:lineRule="auto"/>
        <w:ind w:left="360" w:hanging="360"/>
        <w:jc w:val="both"/>
        <w:rPr>
          <w:rFonts w:ascii="Times New Roman" w:hAnsi="Times New Roman"/>
          <w:b/>
          <w:sz w:val="24"/>
          <w:szCs w:val="24"/>
        </w:rPr>
      </w:pPr>
    </w:p>
    <w:p w:rsidR="00A3677E" w:rsidRPr="000874C9" w:rsidRDefault="00A3677E" w:rsidP="00A3677E">
      <w:pPr>
        <w:spacing w:after="0" w:line="240" w:lineRule="auto"/>
        <w:rPr>
          <w:rFonts w:ascii="Times New Roman" w:hAnsi="Times New Roman"/>
          <w:sz w:val="24"/>
          <w:szCs w:val="24"/>
        </w:rPr>
      </w:pPr>
    </w:p>
    <w:p w:rsidR="00BC4090" w:rsidRDefault="00BC4090" w:rsidP="00A3677E">
      <w:pPr>
        <w:spacing w:after="0" w:line="240" w:lineRule="auto"/>
        <w:jc w:val="center"/>
        <w:rPr>
          <w:rFonts w:ascii="Times New Roman" w:hAnsi="Times New Roman"/>
          <w:b/>
          <w:sz w:val="24"/>
          <w:szCs w:val="24"/>
        </w:rPr>
      </w:pPr>
    </w:p>
    <w:p w:rsidR="00A3677E" w:rsidRPr="000874C9" w:rsidRDefault="00A3677E" w:rsidP="00A3677E">
      <w:pPr>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327B12" w:rsidRPr="000874C9">
        <w:rPr>
          <w:rFonts w:ascii="Times New Roman" w:hAnsi="Times New Roman"/>
          <w:b/>
          <w:sz w:val="24"/>
          <w:szCs w:val="24"/>
        </w:rPr>
        <w:t>3</w:t>
      </w:r>
      <w:r w:rsidR="00830372" w:rsidRPr="000874C9">
        <w:rPr>
          <w:rFonts w:ascii="Times New Roman" w:hAnsi="Times New Roman"/>
          <w:b/>
          <w:sz w:val="24"/>
          <w:szCs w:val="24"/>
        </w:rPr>
        <w:t>0</w:t>
      </w:r>
    </w:p>
    <w:p w:rsidR="00A3677E" w:rsidRDefault="00A3677E" w:rsidP="00A3677E">
      <w:pPr>
        <w:spacing w:after="0" w:line="240" w:lineRule="auto"/>
        <w:jc w:val="center"/>
        <w:rPr>
          <w:rFonts w:ascii="Times New Roman" w:hAnsi="Times New Roman"/>
          <w:b/>
          <w:sz w:val="24"/>
          <w:szCs w:val="24"/>
        </w:rPr>
      </w:pPr>
      <w:r w:rsidRPr="000874C9">
        <w:rPr>
          <w:rFonts w:ascii="Times New Roman" w:hAnsi="Times New Roman"/>
          <w:b/>
          <w:sz w:val="24"/>
          <w:szCs w:val="24"/>
        </w:rPr>
        <w:t xml:space="preserve">Umowa o powierzeniu grantu </w:t>
      </w:r>
    </w:p>
    <w:p w:rsidR="008A56EB" w:rsidRPr="000874C9" w:rsidRDefault="008A56EB" w:rsidP="00A3677E">
      <w:pPr>
        <w:spacing w:after="0" w:line="240" w:lineRule="auto"/>
        <w:jc w:val="center"/>
        <w:rPr>
          <w:rFonts w:ascii="Times New Roman" w:hAnsi="Times New Roman"/>
          <w:b/>
          <w:sz w:val="24"/>
          <w:szCs w:val="24"/>
        </w:rPr>
      </w:pPr>
    </w:p>
    <w:p w:rsidR="00A3677E" w:rsidRPr="000874C9" w:rsidRDefault="00A3677E" w:rsidP="00A3677E">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1. </w:t>
      </w:r>
      <w:r w:rsidRPr="000874C9">
        <w:rPr>
          <w:rFonts w:ascii="Times New Roman" w:hAnsi="Times New Roman"/>
          <w:sz w:val="24"/>
          <w:szCs w:val="24"/>
        </w:rPr>
        <w:tab/>
      </w:r>
      <w:proofErr w:type="spellStart"/>
      <w:r w:rsidRPr="000874C9">
        <w:rPr>
          <w:rFonts w:ascii="Times New Roman" w:hAnsi="Times New Roman"/>
          <w:sz w:val="24"/>
          <w:szCs w:val="24"/>
        </w:rPr>
        <w:t>Grantobiorcom</w:t>
      </w:r>
      <w:proofErr w:type="spellEnd"/>
      <w:r w:rsidRPr="000874C9">
        <w:rPr>
          <w:rFonts w:ascii="Times New Roman" w:hAnsi="Times New Roman"/>
          <w:sz w:val="24"/>
          <w:szCs w:val="24"/>
        </w:rPr>
        <w:t xml:space="preserve"> wybranym do realizacji zadań służących osiągnięciu celów projektu grantowego w terminie wynikającym z obowiązujących przepisów prawa wraz </w:t>
      </w:r>
      <w:r w:rsidR="00BC4090">
        <w:rPr>
          <w:rFonts w:ascii="Times New Roman" w:hAnsi="Times New Roman"/>
          <w:sz w:val="24"/>
          <w:szCs w:val="24"/>
        </w:rPr>
        <w:t xml:space="preserve">             </w:t>
      </w:r>
      <w:r w:rsidRPr="000874C9">
        <w:rPr>
          <w:rFonts w:ascii="Times New Roman" w:hAnsi="Times New Roman"/>
          <w:sz w:val="24"/>
          <w:szCs w:val="24"/>
        </w:rPr>
        <w:t>z informacją o wyborze, zgodną z obowiązującymi przepisami prawa, wysyłane są zaproszenia do podpisania umowy</w:t>
      </w:r>
      <w:r w:rsidR="00830372" w:rsidRPr="000874C9">
        <w:rPr>
          <w:rFonts w:ascii="Times New Roman" w:hAnsi="Times New Roman"/>
          <w:sz w:val="24"/>
          <w:szCs w:val="24"/>
        </w:rPr>
        <w:t xml:space="preserve"> o </w:t>
      </w:r>
      <w:r w:rsidRPr="000874C9">
        <w:rPr>
          <w:rFonts w:ascii="Times New Roman" w:hAnsi="Times New Roman"/>
          <w:sz w:val="24"/>
          <w:szCs w:val="24"/>
        </w:rPr>
        <w:t xml:space="preserve"> powierzenia grantu zawierające w szczególności:</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a)</w:t>
      </w:r>
      <w:r w:rsidRPr="000874C9">
        <w:rPr>
          <w:rFonts w:ascii="Times New Roman" w:hAnsi="Times New Roman"/>
          <w:sz w:val="24"/>
          <w:szCs w:val="24"/>
        </w:rPr>
        <w:tab/>
        <w:t xml:space="preserve">kwotę </w:t>
      </w:r>
      <w:r w:rsidR="00327B12" w:rsidRPr="000874C9">
        <w:rPr>
          <w:rFonts w:ascii="Times New Roman" w:hAnsi="Times New Roman"/>
          <w:sz w:val="24"/>
          <w:szCs w:val="24"/>
        </w:rPr>
        <w:t>grantu oraz poziom dofinansowania</w:t>
      </w:r>
      <w:r w:rsidRPr="000874C9">
        <w:rPr>
          <w:rFonts w:ascii="Times New Roman" w:hAnsi="Times New Roman"/>
          <w:sz w:val="24"/>
          <w:szCs w:val="24"/>
        </w:rPr>
        <w:t>,</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b)</w:t>
      </w:r>
      <w:r w:rsidRPr="000874C9">
        <w:rPr>
          <w:rFonts w:ascii="Times New Roman" w:hAnsi="Times New Roman"/>
          <w:sz w:val="24"/>
          <w:szCs w:val="24"/>
        </w:rPr>
        <w:tab/>
        <w:t xml:space="preserve">miejsce i termin podpisania umowy o </w:t>
      </w:r>
      <w:r w:rsidR="00327B12" w:rsidRPr="000874C9">
        <w:rPr>
          <w:rFonts w:ascii="Times New Roman" w:hAnsi="Times New Roman"/>
          <w:sz w:val="24"/>
          <w:szCs w:val="24"/>
        </w:rPr>
        <w:t xml:space="preserve">powierzenie </w:t>
      </w:r>
      <w:r w:rsidRPr="000874C9">
        <w:rPr>
          <w:rFonts w:ascii="Times New Roman" w:hAnsi="Times New Roman"/>
          <w:sz w:val="24"/>
          <w:szCs w:val="24"/>
        </w:rPr>
        <w:t>grantu,</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c)</w:t>
      </w:r>
      <w:r w:rsidRPr="000874C9">
        <w:rPr>
          <w:rFonts w:ascii="Times New Roman" w:hAnsi="Times New Roman"/>
          <w:sz w:val="24"/>
          <w:szCs w:val="24"/>
        </w:rPr>
        <w:tab/>
        <w:t xml:space="preserve">informację o prawie do odstąpienia od podpisania umowy </w:t>
      </w:r>
      <w:r w:rsidR="00327B12" w:rsidRPr="000874C9">
        <w:rPr>
          <w:rFonts w:ascii="Times New Roman" w:hAnsi="Times New Roman"/>
          <w:sz w:val="24"/>
          <w:szCs w:val="24"/>
        </w:rPr>
        <w:t xml:space="preserve">o </w:t>
      </w:r>
      <w:r w:rsidRPr="000874C9">
        <w:rPr>
          <w:rFonts w:ascii="Times New Roman" w:hAnsi="Times New Roman"/>
          <w:sz w:val="24"/>
          <w:szCs w:val="24"/>
        </w:rPr>
        <w:t>powierzeni</w:t>
      </w:r>
      <w:r w:rsidR="00327B12" w:rsidRPr="000874C9">
        <w:rPr>
          <w:rFonts w:ascii="Times New Roman" w:hAnsi="Times New Roman"/>
          <w:sz w:val="24"/>
          <w:szCs w:val="24"/>
        </w:rPr>
        <w:t>e</w:t>
      </w:r>
      <w:r w:rsidRPr="000874C9">
        <w:rPr>
          <w:rFonts w:ascii="Times New Roman" w:hAnsi="Times New Roman"/>
          <w:sz w:val="24"/>
          <w:szCs w:val="24"/>
        </w:rPr>
        <w:t xml:space="preserve"> grantu,</w:t>
      </w:r>
    </w:p>
    <w:p w:rsidR="00A3677E" w:rsidRPr="000874C9" w:rsidRDefault="00BC4090" w:rsidP="00A3677E">
      <w:pPr>
        <w:tabs>
          <w:tab w:val="left" w:pos="426"/>
        </w:tabs>
        <w:spacing w:after="0" w:line="240" w:lineRule="auto"/>
        <w:ind w:left="426"/>
        <w:jc w:val="both"/>
        <w:rPr>
          <w:rFonts w:ascii="Times New Roman" w:hAnsi="Times New Roman"/>
          <w:sz w:val="24"/>
          <w:szCs w:val="24"/>
        </w:rPr>
      </w:pPr>
      <w:r>
        <w:rPr>
          <w:rFonts w:ascii="Times New Roman" w:hAnsi="Times New Roman"/>
          <w:sz w:val="24"/>
          <w:szCs w:val="24"/>
        </w:rPr>
        <w:t>d</w:t>
      </w:r>
      <w:r w:rsidR="00A3677E" w:rsidRPr="000874C9">
        <w:rPr>
          <w:rFonts w:ascii="Times New Roman" w:hAnsi="Times New Roman"/>
          <w:sz w:val="24"/>
          <w:szCs w:val="24"/>
        </w:rPr>
        <w:t>)</w:t>
      </w:r>
      <w:r w:rsidR="00A3677E" w:rsidRPr="000874C9">
        <w:rPr>
          <w:rFonts w:ascii="Times New Roman" w:hAnsi="Times New Roman"/>
          <w:sz w:val="24"/>
          <w:szCs w:val="24"/>
        </w:rPr>
        <w:tab/>
        <w:t>informację o odmowie podpisania umowy</w:t>
      </w:r>
      <w:r w:rsidR="00FE3E2F" w:rsidRPr="000874C9">
        <w:rPr>
          <w:rFonts w:ascii="Times New Roman" w:hAnsi="Times New Roman"/>
          <w:sz w:val="24"/>
          <w:szCs w:val="24"/>
        </w:rPr>
        <w:t xml:space="preserve"> o </w:t>
      </w:r>
      <w:r w:rsidR="00A3677E" w:rsidRPr="000874C9">
        <w:rPr>
          <w:rFonts w:ascii="Times New Roman" w:hAnsi="Times New Roman"/>
          <w:sz w:val="24"/>
          <w:szCs w:val="24"/>
        </w:rPr>
        <w:t xml:space="preserve"> powierzeni</w:t>
      </w:r>
      <w:r w:rsidR="00642CE4" w:rsidRPr="000874C9">
        <w:rPr>
          <w:rFonts w:ascii="Times New Roman" w:hAnsi="Times New Roman"/>
          <w:sz w:val="24"/>
          <w:szCs w:val="24"/>
        </w:rPr>
        <w:t>e</w:t>
      </w:r>
      <w:r w:rsidR="00A3677E" w:rsidRPr="000874C9">
        <w:rPr>
          <w:rFonts w:ascii="Times New Roman" w:hAnsi="Times New Roman"/>
          <w:sz w:val="24"/>
          <w:szCs w:val="24"/>
        </w:rPr>
        <w:t xml:space="preserve"> grantu</w:t>
      </w:r>
      <w:r w:rsidR="00830372" w:rsidRPr="000874C9">
        <w:rPr>
          <w:rFonts w:ascii="Times New Roman" w:hAnsi="Times New Roman"/>
          <w:sz w:val="24"/>
          <w:szCs w:val="24"/>
        </w:rPr>
        <w:t>,</w:t>
      </w:r>
      <w:r w:rsidR="00A3677E" w:rsidRPr="000874C9">
        <w:rPr>
          <w:rFonts w:ascii="Times New Roman" w:hAnsi="Times New Roman"/>
          <w:sz w:val="24"/>
          <w:szCs w:val="24"/>
        </w:rPr>
        <w:t xml:space="preserve"> w przypadku niestawienia się w wyznaczonym miejscu i terminie oraz niepoinformowaniu LGD</w:t>
      </w:r>
      <w:r>
        <w:rPr>
          <w:rFonts w:ascii="Times New Roman" w:hAnsi="Times New Roman"/>
          <w:sz w:val="24"/>
          <w:szCs w:val="24"/>
        </w:rPr>
        <w:t xml:space="preserve">        </w:t>
      </w:r>
      <w:r w:rsidR="00A3677E" w:rsidRPr="000874C9">
        <w:rPr>
          <w:rFonts w:ascii="Times New Roman" w:hAnsi="Times New Roman"/>
          <w:sz w:val="24"/>
          <w:szCs w:val="24"/>
        </w:rPr>
        <w:t xml:space="preserve"> o braku możliwości stawienia się na jej podpisanie.</w:t>
      </w:r>
    </w:p>
    <w:p w:rsidR="00FE3E2F" w:rsidRPr="000874C9" w:rsidRDefault="00A3677E" w:rsidP="00A3677E">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lastRenderedPageBreak/>
        <w:t xml:space="preserve">2. </w:t>
      </w:r>
      <w:r w:rsidRPr="000874C9">
        <w:rPr>
          <w:rFonts w:ascii="Times New Roman" w:hAnsi="Times New Roman"/>
          <w:sz w:val="24"/>
          <w:szCs w:val="24"/>
        </w:rPr>
        <w:tab/>
        <w:t xml:space="preserve">Z </w:t>
      </w:r>
      <w:proofErr w:type="spellStart"/>
      <w:r w:rsidRPr="000874C9">
        <w:rPr>
          <w:rFonts w:ascii="Times New Roman" w:hAnsi="Times New Roman"/>
          <w:sz w:val="24"/>
          <w:szCs w:val="24"/>
        </w:rPr>
        <w:t>grantobiorcą</w:t>
      </w:r>
      <w:proofErr w:type="spellEnd"/>
      <w:r w:rsidRPr="000874C9">
        <w:rPr>
          <w:rFonts w:ascii="Times New Roman" w:hAnsi="Times New Roman"/>
          <w:sz w:val="24"/>
          <w:szCs w:val="24"/>
        </w:rPr>
        <w:t xml:space="preserve"> zawierana jest umow</w:t>
      </w:r>
      <w:r w:rsidR="00830372" w:rsidRPr="000874C9">
        <w:rPr>
          <w:rFonts w:ascii="Times New Roman" w:hAnsi="Times New Roman"/>
          <w:sz w:val="24"/>
          <w:szCs w:val="24"/>
        </w:rPr>
        <w:t>a</w:t>
      </w:r>
      <w:r w:rsidRPr="000874C9">
        <w:rPr>
          <w:rFonts w:ascii="Times New Roman" w:hAnsi="Times New Roman"/>
          <w:sz w:val="24"/>
          <w:szCs w:val="24"/>
        </w:rPr>
        <w:t xml:space="preserve"> o powierzeniu grantu, której wzór stanowi załącznik nr </w:t>
      </w:r>
      <w:r w:rsidR="00FE3E2F" w:rsidRPr="000874C9">
        <w:rPr>
          <w:rFonts w:ascii="Times New Roman" w:hAnsi="Times New Roman"/>
          <w:sz w:val="24"/>
          <w:szCs w:val="24"/>
        </w:rPr>
        <w:t>8</w:t>
      </w:r>
      <w:r w:rsidRPr="000874C9">
        <w:rPr>
          <w:rFonts w:ascii="Times New Roman" w:hAnsi="Times New Roman"/>
          <w:sz w:val="24"/>
          <w:szCs w:val="24"/>
        </w:rPr>
        <w:t xml:space="preserve"> do Procedury. Umowa zawierana będzie między LGD a </w:t>
      </w:r>
      <w:proofErr w:type="spellStart"/>
      <w:r w:rsidR="00FE3E2F" w:rsidRPr="000874C9">
        <w:rPr>
          <w:rFonts w:ascii="Times New Roman" w:hAnsi="Times New Roman"/>
          <w:sz w:val="24"/>
          <w:szCs w:val="24"/>
        </w:rPr>
        <w:t>grantobiorcą</w:t>
      </w:r>
      <w:proofErr w:type="spellEnd"/>
      <w:r w:rsidRPr="000874C9">
        <w:rPr>
          <w:rFonts w:ascii="Times New Roman" w:hAnsi="Times New Roman"/>
          <w:sz w:val="24"/>
          <w:szCs w:val="24"/>
        </w:rPr>
        <w:t xml:space="preserve">, </w:t>
      </w:r>
      <w:r w:rsidR="00FE3E2F" w:rsidRPr="000874C9">
        <w:rPr>
          <w:rFonts w:ascii="Times New Roman" w:hAnsi="Times New Roman"/>
          <w:sz w:val="24"/>
          <w:szCs w:val="24"/>
        </w:rPr>
        <w:t>wg wzoru określonego przez LGD, spełniającego wymogi wynikające z obowiązujących przepisów prawa oraz procedur.</w:t>
      </w:r>
    </w:p>
    <w:p w:rsidR="00A3677E" w:rsidRPr="000874C9" w:rsidRDefault="00FE3E2F" w:rsidP="00A3677E">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 </w:t>
      </w:r>
      <w:r w:rsidR="00A3677E" w:rsidRPr="000874C9">
        <w:rPr>
          <w:rFonts w:ascii="Times New Roman" w:hAnsi="Times New Roman"/>
          <w:sz w:val="24"/>
          <w:szCs w:val="24"/>
        </w:rPr>
        <w:t xml:space="preserve">3. </w:t>
      </w:r>
      <w:r w:rsidR="00A3677E" w:rsidRPr="000874C9">
        <w:rPr>
          <w:rFonts w:ascii="Times New Roman" w:hAnsi="Times New Roman"/>
          <w:sz w:val="24"/>
          <w:szCs w:val="24"/>
        </w:rPr>
        <w:tab/>
        <w:t>W przypadku:</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a)</w:t>
      </w:r>
      <w:r w:rsidRPr="000874C9">
        <w:rPr>
          <w:rFonts w:ascii="Times New Roman" w:hAnsi="Times New Roman"/>
          <w:sz w:val="24"/>
          <w:szCs w:val="24"/>
        </w:rPr>
        <w:tab/>
        <w:t>odmowy podpisania umowy</w:t>
      </w:r>
      <w:r w:rsidR="00FE3E2F" w:rsidRPr="000874C9">
        <w:rPr>
          <w:rFonts w:ascii="Times New Roman" w:hAnsi="Times New Roman"/>
          <w:sz w:val="24"/>
          <w:szCs w:val="24"/>
        </w:rPr>
        <w:t xml:space="preserve"> o</w:t>
      </w:r>
      <w:r w:rsidRPr="000874C9">
        <w:rPr>
          <w:rFonts w:ascii="Times New Roman" w:hAnsi="Times New Roman"/>
          <w:sz w:val="24"/>
          <w:szCs w:val="24"/>
        </w:rPr>
        <w:t xml:space="preserve"> powierzeni</w:t>
      </w:r>
      <w:r w:rsidR="00FE3E2F" w:rsidRPr="000874C9">
        <w:rPr>
          <w:rFonts w:ascii="Times New Roman" w:hAnsi="Times New Roman"/>
          <w:sz w:val="24"/>
          <w:szCs w:val="24"/>
        </w:rPr>
        <w:t>e</w:t>
      </w:r>
      <w:r w:rsidRPr="000874C9">
        <w:rPr>
          <w:rFonts w:ascii="Times New Roman" w:hAnsi="Times New Roman"/>
          <w:sz w:val="24"/>
          <w:szCs w:val="24"/>
        </w:rPr>
        <w:t xml:space="preserve"> grantu z powodu, o którym mowa powyżej, lub</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b)</w:t>
      </w:r>
      <w:r w:rsidRPr="000874C9">
        <w:rPr>
          <w:rFonts w:ascii="Times New Roman" w:hAnsi="Times New Roman"/>
          <w:sz w:val="24"/>
          <w:szCs w:val="24"/>
        </w:rPr>
        <w:tab/>
        <w:t xml:space="preserve">odstąpienia </w:t>
      </w:r>
      <w:proofErr w:type="spellStart"/>
      <w:r w:rsidRPr="000874C9">
        <w:rPr>
          <w:rFonts w:ascii="Times New Roman" w:hAnsi="Times New Roman"/>
          <w:sz w:val="24"/>
          <w:szCs w:val="24"/>
        </w:rPr>
        <w:t>grantobiorcy</w:t>
      </w:r>
      <w:proofErr w:type="spellEnd"/>
      <w:r w:rsidRPr="000874C9">
        <w:rPr>
          <w:rFonts w:ascii="Times New Roman" w:hAnsi="Times New Roman"/>
          <w:sz w:val="24"/>
          <w:szCs w:val="24"/>
        </w:rPr>
        <w:t xml:space="preserve"> od podpisania umowy</w:t>
      </w:r>
      <w:r w:rsidR="00FE3E2F" w:rsidRPr="000874C9">
        <w:rPr>
          <w:rFonts w:ascii="Times New Roman" w:hAnsi="Times New Roman"/>
          <w:sz w:val="24"/>
          <w:szCs w:val="24"/>
        </w:rPr>
        <w:t xml:space="preserve"> o</w:t>
      </w:r>
      <w:r w:rsidRPr="000874C9">
        <w:rPr>
          <w:rFonts w:ascii="Times New Roman" w:hAnsi="Times New Roman"/>
          <w:sz w:val="24"/>
          <w:szCs w:val="24"/>
        </w:rPr>
        <w:t xml:space="preserve"> powierzeni</w:t>
      </w:r>
      <w:r w:rsidR="00FE3E2F" w:rsidRPr="000874C9">
        <w:rPr>
          <w:rFonts w:ascii="Times New Roman" w:hAnsi="Times New Roman"/>
          <w:sz w:val="24"/>
          <w:szCs w:val="24"/>
        </w:rPr>
        <w:t>e</w:t>
      </w:r>
      <w:r w:rsidRPr="000874C9">
        <w:rPr>
          <w:rFonts w:ascii="Times New Roman" w:hAnsi="Times New Roman"/>
          <w:sz w:val="24"/>
          <w:szCs w:val="24"/>
        </w:rPr>
        <w:t xml:space="preserve"> grantu, lub</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c)</w:t>
      </w:r>
      <w:r w:rsidRPr="000874C9">
        <w:rPr>
          <w:rFonts w:ascii="Times New Roman" w:hAnsi="Times New Roman"/>
          <w:sz w:val="24"/>
          <w:szCs w:val="24"/>
        </w:rPr>
        <w:tab/>
        <w:t xml:space="preserve">rozwiązania umowy </w:t>
      </w:r>
      <w:r w:rsidR="00FE3E2F" w:rsidRPr="000874C9">
        <w:rPr>
          <w:rFonts w:ascii="Times New Roman" w:hAnsi="Times New Roman"/>
          <w:sz w:val="24"/>
          <w:szCs w:val="24"/>
        </w:rPr>
        <w:t xml:space="preserve">o </w:t>
      </w:r>
      <w:r w:rsidRPr="000874C9">
        <w:rPr>
          <w:rFonts w:ascii="Times New Roman" w:hAnsi="Times New Roman"/>
          <w:sz w:val="24"/>
          <w:szCs w:val="24"/>
        </w:rPr>
        <w:t>powierzeni</w:t>
      </w:r>
      <w:r w:rsidR="00FE3E2F" w:rsidRPr="000874C9">
        <w:rPr>
          <w:rFonts w:ascii="Times New Roman" w:hAnsi="Times New Roman"/>
          <w:sz w:val="24"/>
          <w:szCs w:val="24"/>
        </w:rPr>
        <w:t>e</w:t>
      </w:r>
      <w:r w:rsidRPr="000874C9">
        <w:rPr>
          <w:rFonts w:ascii="Times New Roman" w:hAnsi="Times New Roman"/>
          <w:sz w:val="24"/>
          <w:szCs w:val="24"/>
        </w:rPr>
        <w:t xml:space="preserve"> grantu</w:t>
      </w:r>
    </w:p>
    <w:p w:rsidR="00A3677E" w:rsidRPr="000874C9" w:rsidRDefault="00A3677E" w:rsidP="00A3677E">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ab/>
        <w:t>- do podpisania umowy</w:t>
      </w:r>
      <w:r w:rsidR="00FE3E2F" w:rsidRPr="000874C9">
        <w:rPr>
          <w:rFonts w:ascii="Times New Roman" w:hAnsi="Times New Roman"/>
          <w:sz w:val="24"/>
          <w:szCs w:val="24"/>
        </w:rPr>
        <w:t xml:space="preserve"> o</w:t>
      </w:r>
      <w:r w:rsidRPr="000874C9">
        <w:rPr>
          <w:rFonts w:ascii="Times New Roman" w:hAnsi="Times New Roman"/>
          <w:sz w:val="24"/>
          <w:szCs w:val="24"/>
        </w:rPr>
        <w:t xml:space="preserve"> powierzeni</w:t>
      </w:r>
      <w:r w:rsidR="00FE3E2F" w:rsidRPr="000874C9">
        <w:rPr>
          <w:rFonts w:ascii="Times New Roman" w:hAnsi="Times New Roman"/>
          <w:sz w:val="24"/>
          <w:szCs w:val="24"/>
        </w:rPr>
        <w:t>e</w:t>
      </w:r>
      <w:r w:rsidRPr="000874C9">
        <w:rPr>
          <w:rFonts w:ascii="Times New Roman" w:hAnsi="Times New Roman"/>
          <w:sz w:val="24"/>
          <w:szCs w:val="24"/>
        </w:rPr>
        <w:t xml:space="preserve"> grantu zapraszany jest kolejny </w:t>
      </w:r>
      <w:proofErr w:type="spellStart"/>
      <w:r w:rsidR="00FE3E2F" w:rsidRPr="000874C9">
        <w:rPr>
          <w:rFonts w:ascii="Times New Roman" w:hAnsi="Times New Roman"/>
          <w:sz w:val="24"/>
          <w:szCs w:val="24"/>
        </w:rPr>
        <w:t>grantobiorca</w:t>
      </w:r>
      <w:proofErr w:type="spellEnd"/>
      <w:r w:rsidR="00FE3E2F" w:rsidRPr="000874C9">
        <w:rPr>
          <w:rFonts w:ascii="Times New Roman" w:hAnsi="Times New Roman"/>
          <w:sz w:val="24"/>
          <w:szCs w:val="24"/>
        </w:rPr>
        <w:t xml:space="preserve"> </w:t>
      </w:r>
      <w:r w:rsidR="00BC4090">
        <w:rPr>
          <w:rFonts w:ascii="Times New Roman" w:hAnsi="Times New Roman"/>
          <w:sz w:val="24"/>
          <w:szCs w:val="24"/>
        </w:rPr>
        <w:t xml:space="preserve">        </w:t>
      </w:r>
      <w:r w:rsidRPr="000874C9">
        <w:rPr>
          <w:rFonts w:ascii="Times New Roman" w:hAnsi="Times New Roman"/>
          <w:sz w:val="24"/>
          <w:szCs w:val="24"/>
        </w:rPr>
        <w:t>z listy wybranych grantów, który nie został zaproszony do podpisania umowy ze względu na wyczerpanie się puli dostępnych środków.</w:t>
      </w:r>
    </w:p>
    <w:p w:rsidR="00A3677E" w:rsidRPr="000874C9" w:rsidRDefault="00A3677E" w:rsidP="00BC4090">
      <w:pPr>
        <w:tabs>
          <w:tab w:val="left" w:pos="426"/>
        </w:tabs>
        <w:spacing w:after="0" w:line="240" w:lineRule="auto"/>
        <w:rPr>
          <w:rFonts w:ascii="Times New Roman" w:hAnsi="Times New Roman"/>
          <w:b/>
          <w:sz w:val="24"/>
          <w:szCs w:val="24"/>
        </w:rPr>
      </w:pPr>
    </w:p>
    <w:p w:rsidR="00FE3E2F" w:rsidRPr="000874C9" w:rsidRDefault="00A3677E" w:rsidP="00FE3E2F">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FE3E2F" w:rsidRPr="000874C9">
        <w:rPr>
          <w:rFonts w:ascii="Times New Roman" w:hAnsi="Times New Roman"/>
          <w:b/>
          <w:sz w:val="24"/>
          <w:szCs w:val="24"/>
        </w:rPr>
        <w:t>3</w:t>
      </w:r>
      <w:r w:rsidR="00642CE4" w:rsidRPr="000874C9">
        <w:rPr>
          <w:rFonts w:ascii="Times New Roman" w:hAnsi="Times New Roman"/>
          <w:b/>
          <w:sz w:val="24"/>
          <w:szCs w:val="24"/>
        </w:rPr>
        <w:t>1</w:t>
      </w:r>
    </w:p>
    <w:p w:rsidR="00FE3E2F" w:rsidRPr="000874C9" w:rsidRDefault="00FE3E2F" w:rsidP="00FE3E2F">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Zasady wypłaty kwoty grantu</w:t>
      </w:r>
    </w:p>
    <w:p w:rsidR="00FE3E2F" w:rsidRPr="000874C9" w:rsidRDefault="00FE3E2F" w:rsidP="00FE3E2F">
      <w:pPr>
        <w:tabs>
          <w:tab w:val="left" w:pos="426"/>
        </w:tabs>
        <w:spacing w:after="0" w:line="240" w:lineRule="auto"/>
        <w:jc w:val="center"/>
        <w:rPr>
          <w:rFonts w:ascii="Times New Roman" w:hAnsi="Times New Roman"/>
          <w:b/>
          <w:sz w:val="24"/>
          <w:szCs w:val="24"/>
        </w:rPr>
      </w:pPr>
    </w:p>
    <w:p w:rsidR="00FE3E2F" w:rsidRPr="000874C9" w:rsidRDefault="00FE3E2F" w:rsidP="00FE3E2F">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1. </w:t>
      </w:r>
      <w:r w:rsidRPr="000874C9">
        <w:rPr>
          <w:rFonts w:ascii="Times New Roman" w:hAnsi="Times New Roman"/>
          <w:sz w:val="24"/>
          <w:szCs w:val="24"/>
        </w:rPr>
        <w:tab/>
        <w:t xml:space="preserve">LGD </w:t>
      </w:r>
      <w:r w:rsidR="0047779F" w:rsidRPr="000874C9">
        <w:rPr>
          <w:rFonts w:ascii="Times New Roman" w:hAnsi="Times New Roman"/>
          <w:sz w:val="24"/>
          <w:szCs w:val="24"/>
        </w:rPr>
        <w:t xml:space="preserve">wypłaca środki w jednej transzy, </w:t>
      </w:r>
      <w:r w:rsidRPr="000874C9">
        <w:rPr>
          <w:rFonts w:ascii="Times New Roman" w:hAnsi="Times New Roman"/>
          <w:sz w:val="24"/>
          <w:szCs w:val="24"/>
        </w:rPr>
        <w:t xml:space="preserve">przy czym kwota grantu musi mieć odzwierciedlenie w fakturach lub dokumentach o </w:t>
      </w:r>
      <w:r w:rsidR="00642CE4" w:rsidRPr="000874C9">
        <w:rPr>
          <w:rFonts w:ascii="Times New Roman" w:hAnsi="Times New Roman"/>
          <w:sz w:val="24"/>
          <w:szCs w:val="24"/>
        </w:rPr>
        <w:t>równoważnej wartości dowodowej, potwierdzonych dowodami</w:t>
      </w:r>
      <w:r w:rsidRPr="000874C9">
        <w:rPr>
          <w:rFonts w:ascii="Times New Roman" w:hAnsi="Times New Roman"/>
          <w:sz w:val="24"/>
          <w:szCs w:val="24"/>
        </w:rPr>
        <w:t xml:space="preserve"> zapłaty kosztów, które zgodnie z obwiązującymi przepisami oraz postanowieniami umowy o powierzenie grantu - mogą stanowić p</w:t>
      </w:r>
      <w:r w:rsidR="00BC4090">
        <w:rPr>
          <w:rFonts w:ascii="Times New Roman" w:hAnsi="Times New Roman"/>
          <w:sz w:val="24"/>
          <w:szCs w:val="24"/>
        </w:rPr>
        <w:t>odstawę wyliczenia kwoty grantu</w:t>
      </w:r>
      <w:r w:rsidRPr="000874C9">
        <w:rPr>
          <w:rFonts w:ascii="Times New Roman" w:hAnsi="Times New Roman"/>
          <w:sz w:val="24"/>
          <w:szCs w:val="24"/>
        </w:rPr>
        <w:t>.</w:t>
      </w:r>
    </w:p>
    <w:p w:rsidR="00FE3E2F" w:rsidRPr="000874C9" w:rsidRDefault="00FE3E2F" w:rsidP="0047779F">
      <w:pPr>
        <w:tabs>
          <w:tab w:val="left" w:pos="426"/>
        </w:tabs>
        <w:spacing w:after="0" w:line="240" w:lineRule="auto"/>
        <w:ind w:left="426" w:hanging="426"/>
        <w:jc w:val="both"/>
        <w:rPr>
          <w:rFonts w:ascii="Times New Roman" w:hAnsi="Times New Roman"/>
          <w:sz w:val="24"/>
          <w:szCs w:val="24"/>
        </w:rPr>
      </w:pPr>
      <w:r w:rsidRPr="000874C9">
        <w:rPr>
          <w:rFonts w:ascii="Times New Roman" w:hAnsi="Times New Roman"/>
          <w:sz w:val="24"/>
          <w:szCs w:val="24"/>
        </w:rPr>
        <w:t xml:space="preserve">2. </w:t>
      </w:r>
      <w:r w:rsidR="0047779F" w:rsidRPr="000874C9">
        <w:rPr>
          <w:rFonts w:ascii="Times New Roman" w:hAnsi="Times New Roman"/>
          <w:sz w:val="24"/>
          <w:szCs w:val="24"/>
        </w:rPr>
        <w:tab/>
      </w:r>
      <w:r w:rsidRPr="000874C9">
        <w:rPr>
          <w:rFonts w:ascii="Times New Roman" w:hAnsi="Times New Roman"/>
          <w:sz w:val="24"/>
          <w:szCs w:val="24"/>
        </w:rPr>
        <w:t>Wypłata środków następuje w terminie 14 dni po dokonaniu pozytywnej oceny wniosku</w:t>
      </w:r>
      <w:r w:rsidR="0047779F" w:rsidRPr="000874C9">
        <w:rPr>
          <w:rFonts w:ascii="Times New Roman" w:hAnsi="Times New Roman"/>
          <w:sz w:val="24"/>
          <w:szCs w:val="24"/>
        </w:rPr>
        <w:t xml:space="preserve"> o rozliczenie grantu</w:t>
      </w:r>
      <w:r w:rsidRPr="000874C9">
        <w:rPr>
          <w:rFonts w:ascii="Times New Roman" w:hAnsi="Times New Roman"/>
          <w:sz w:val="24"/>
          <w:szCs w:val="24"/>
        </w:rPr>
        <w:t>.</w:t>
      </w:r>
    </w:p>
    <w:p w:rsidR="00FE3E2F" w:rsidRPr="000874C9" w:rsidRDefault="00FE3E2F" w:rsidP="00BC4090">
      <w:pPr>
        <w:tabs>
          <w:tab w:val="left" w:pos="426"/>
        </w:tabs>
        <w:spacing w:after="0" w:line="240" w:lineRule="auto"/>
        <w:rPr>
          <w:rFonts w:ascii="Times New Roman" w:hAnsi="Times New Roman"/>
          <w:b/>
          <w:sz w:val="24"/>
          <w:szCs w:val="24"/>
        </w:rPr>
      </w:pPr>
    </w:p>
    <w:p w:rsidR="00FE3E2F" w:rsidRPr="000874C9" w:rsidRDefault="0047779F" w:rsidP="00A3677E">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3</w:t>
      </w:r>
      <w:r w:rsidR="003135FC" w:rsidRPr="000874C9">
        <w:rPr>
          <w:rFonts w:ascii="Times New Roman" w:hAnsi="Times New Roman"/>
          <w:b/>
          <w:sz w:val="24"/>
          <w:szCs w:val="24"/>
        </w:rPr>
        <w:t>2</w:t>
      </w:r>
    </w:p>
    <w:p w:rsidR="00A3677E" w:rsidRPr="000874C9" w:rsidRDefault="00A3677E" w:rsidP="00A3677E">
      <w:pPr>
        <w:spacing w:after="0" w:line="240" w:lineRule="auto"/>
        <w:ind w:left="426" w:hanging="426"/>
        <w:jc w:val="center"/>
        <w:rPr>
          <w:rFonts w:ascii="Times New Roman" w:hAnsi="Times New Roman"/>
          <w:b/>
          <w:sz w:val="24"/>
          <w:szCs w:val="24"/>
        </w:rPr>
      </w:pPr>
      <w:r w:rsidRPr="000874C9">
        <w:rPr>
          <w:rFonts w:ascii="Times New Roman" w:hAnsi="Times New Roman"/>
          <w:b/>
          <w:sz w:val="24"/>
          <w:szCs w:val="24"/>
        </w:rPr>
        <w:t>Zasady prowadzenia wyodrębnionej ewidencji dokumentów</w:t>
      </w:r>
    </w:p>
    <w:p w:rsidR="0047779F" w:rsidRPr="000874C9" w:rsidRDefault="0047779F" w:rsidP="00A3677E">
      <w:pPr>
        <w:spacing w:after="0" w:line="240" w:lineRule="auto"/>
        <w:ind w:left="426" w:hanging="426"/>
        <w:jc w:val="center"/>
        <w:rPr>
          <w:rFonts w:ascii="Times New Roman" w:hAnsi="Times New Roman"/>
          <w:b/>
          <w:sz w:val="24"/>
          <w:szCs w:val="24"/>
        </w:rPr>
      </w:pPr>
    </w:p>
    <w:p w:rsidR="008A56EB" w:rsidRPr="000874C9" w:rsidRDefault="00B1466D" w:rsidP="00C84552">
      <w:pPr>
        <w:spacing w:after="0" w:line="240" w:lineRule="auto"/>
        <w:ind w:left="426" w:hanging="426"/>
        <w:jc w:val="both"/>
        <w:rPr>
          <w:rFonts w:ascii="Times New Roman" w:hAnsi="Times New Roman"/>
          <w:b/>
          <w:sz w:val="24"/>
          <w:szCs w:val="24"/>
        </w:rPr>
      </w:pPr>
      <w:r w:rsidRPr="000874C9">
        <w:rPr>
          <w:rFonts w:ascii="Times New Roman" w:hAnsi="Times New Roman"/>
          <w:sz w:val="24"/>
          <w:szCs w:val="24"/>
        </w:rPr>
        <w:t>1</w:t>
      </w:r>
      <w:r w:rsidRPr="000874C9">
        <w:rPr>
          <w:rFonts w:ascii="Times New Roman" w:hAnsi="Times New Roman"/>
          <w:sz w:val="24"/>
          <w:szCs w:val="24"/>
        </w:rPr>
        <w:tab/>
      </w:r>
      <w:proofErr w:type="spellStart"/>
      <w:r w:rsidR="00A3677E" w:rsidRPr="000874C9">
        <w:rPr>
          <w:rFonts w:ascii="Times New Roman" w:hAnsi="Times New Roman"/>
          <w:sz w:val="24"/>
          <w:szCs w:val="24"/>
        </w:rPr>
        <w:t>Grantobiorcy</w:t>
      </w:r>
      <w:proofErr w:type="spellEnd"/>
      <w:r w:rsidR="00A3677E" w:rsidRPr="000874C9">
        <w:rPr>
          <w:rFonts w:ascii="Times New Roman" w:hAnsi="Times New Roman"/>
          <w:sz w:val="24"/>
          <w:szCs w:val="24"/>
        </w:rPr>
        <w:t xml:space="preserve"> nie są zobowiązani do prowadzenia ewidencji księgowej ponoszonych wydatków. </w:t>
      </w:r>
      <w:proofErr w:type="spellStart"/>
      <w:r w:rsidR="00A3677E" w:rsidRPr="000874C9">
        <w:rPr>
          <w:rFonts w:ascii="Times New Roman" w:hAnsi="Times New Roman"/>
          <w:sz w:val="24"/>
          <w:szCs w:val="24"/>
        </w:rPr>
        <w:t>Grantobiorcy</w:t>
      </w:r>
      <w:proofErr w:type="spellEnd"/>
      <w:r w:rsidR="00A3677E" w:rsidRPr="000874C9">
        <w:rPr>
          <w:rFonts w:ascii="Times New Roman" w:hAnsi="Times New Roman"/>
          <w:sz w:val="24"/>
          <w:szCs w:val="24"/>
        </w:rPr>
        <w:t xml:space="preserve"> zobowiązani są do prowadzenia wykazu – wyodrębnionej ewidencji dokumentów księgowych dotyczących operacji związanych z realizacją operacji grantowej, według wzoru stanowiącego Załącznik nr </w:t>
      </w:r>
      <w:r w:rsidR="0047779F" w:rsidRPr="000874C9">
        <w:rPr>
          <w:rFonts w:ascii="Times New Roman" w:hAnsi="Times New Roman"/>
          <w:sz w:val="24"/>
          <w:szCs w:val="24"/>
        </w:rPr>
        <w:t>9</w:t>
      </w:r>
      <w:r w:rsidR="00A3677E" w:rsidRPr="000874C9">
        <w:rPr>
          <w:rFonts w:ascii="Times New Roman" w:hAnsi="Times New Roman"/>
          <w:sz w:val="24"/>
          <w:szCs w:val="24"/>
        </w:rPr>
        <w:t xml:space="preserve"> do Procedury </w:t>
      </w:r>
      <w:r w:rsidR="00C84552" w:rsidRPr="00C84552">
        <w:rPr>
          <w:rFonts w:ascii="Times New Roman" w:hAnsi="Times New Roman"/>
          <w:sz w:val="24"/>
          <w:szCs w:val="24"/>
        </w:rPr>
        <w:t>Zestawienie faktur  lub dokumentów o równoważnej wartości dowodowej dotyczących realizowanego zadania</w:t>
      </w:r>
      <w:r w:rsidR="00C84552">
        <w:rPr>
          <w:rFonts w:ascii="Times New Roman" w:hAnsi="Times New Roman"/>
          <w:sz w:val="24"/>
          <w:szCs w:val="24"/>
        </w:rPr>
        <w:t>.</w:t>
      </w:r>
    </w:p>
    <w:p w:rsidR="00C84552" w:rsidRDefault="00C84552" w:rsidP="00A3677E">
      <w:pPr>
        <w:tabs>
          <w:tab w:val="left" w:pos="426"/>
        </w:tabs>
        <w:spacing w:after="0" w:line="240" w:lineRule="auto"/>
        <w:jc w:val="center"/>
        <w:rPr>
          <w:rFonts w:ascii="Times New Roman" w:hAnsi="Times New Roman"/>
          <w:b/>
          <w:sz w:val="24"/>
          <w:szCs w:val="24"/>
        </w:rPr>
      </w:pPr>
    </w:p>
    <w:p w:rsidR="00C84552" w:rsidRDefault="00C84552" w:rsidP="00A3677E">
      <w:pPr>
        <w:tabs>
          <w:tab w:val="left" w:pos="426"/>
        </w:tabs>
        <w:spacing w:after="0" w:line="240" w:lineRule="auto"/>
        <w:jc w:val="center"/>
        <w:rPr>
          <w:rFonts w:ascii="Times New Roman" w:hAnsi="Times New Roman"/>
          <w:b/>
          <w:sz w:val="24"/>
          <w:szCs w:val="24"/>
        </w:rPr>
      </w:pPr>
    </w:p>
    <w:p w:rsidR="00A3677E" w:rsidRPr="000874C9" w:rsidRDefault="00A3677E" w:rsidP="00A3677E">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210C93" w:rsidRPr="000874C9">
        <w:rPr>
          <w:rFonts w:ascii="Times New Roman" w:hAnsi="Times New Roman"/>
          <w:b/>
          <w:sz w:val="24"/>
          <w:szCs w:val="24"/>
        </w:rPr>
        <w:t>33</w:t>
      </w:r>
    </w:p>
    <w:p w:rsidR="00A3677E" w:rsidRPr="000874C9" w:rsidRDefault="00A3677E" w:rsidP="00A3677E">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Informacja i promocja grantów</w:t>
      </w:r>
    </w:p>
    <w:p w:rsidR="0047779F" w:rsidRPr="000874C9" w:rsidRDefault="0047779F" w:rsidP="00A3677E">
      <w:pPr>
        <w:tabs>
          <w:tab w:val="left" w:pos="426"/>
        </w:tabs>
        <w:spacing w:after="0" w:line="240" w:lineRule="auto"/>
        <w:jc w:val="center"/>
        <w:rPr>
          <w:rFonts w:ascii="Times New Roman" w:hAnsi="Times New Roman"/>
          <w:b/>
          <w:sz w:val="24"/>
          <w:szCs w:val="24"/>
        </w:rPr>
      </w:pPr>
    </w:p>
    <w:p w:rsidR="00B1466D" w:rsidRPr="000874C9" w:rsidRDefault="00A3677E" w:rsidP="00B1466D">
      <w:pPr>
        <w:numPr>
          <w:ilvl w:val="1"/>
          <w:numId w:val="12"/>
        </w:numPr>
        <w:tabs>
          <w:tab w:val="left" w:pos="426"/>
        </w:tabs>
        <w:spacing w:after="0" w:line="240" w:lineRule="auto"/>
        <w:ind w:left="426" w:hanging="426"/>
        <w:jc w:val="both"/>
        <w:rPr>
          <w:rFonts w:ascii="Times New Roman" w:hAnsi="Times New Roman"/>
          <w:sz w:val="24"/>
          <w:szCs w:val="24"/>
        </w:rPr>
      </w:pPr>
      <w:proofErr w:type="spellStart"/>
      <w:r w:rsidRPr="000874C9">
        <w:rPr>
          <w:rFonts w:ascii="Times New Roman" w:hAnsi="Times New Roman"/>
          <w:sz w:val="24"/>
          <w:szCs w:val="24"/>
        </w:rPr>
        <w:t>Grantobiorcy</w:t>
      </w:r>
      <w:proofErr w:type="spellEnd"/>
      <w:r w:rsidRPr="000874C9">
        <w:rPr>
          <w:rFonts w:ascii="Times New Roman" w:hAnsi="Times New Roman"/>
          <w:sz w:val="24"/>
          <w:szCs w:val="24"/>
        </w:rPr>
        <w:t xml:space="preserve"> są zobowiązani do informowania lokaln</w:t>
      </w:r>
      <w:r w:rsidR="0047779F" w:rsidRPr="000874C9">
        <w:rPr>
          <w:rFonts w:ascii="Times New Roman" w:hAnsi="Times New Roman"/>
          <w:sz w:val="24"/>
          <w:szCs w:val="24"/>
        </w:rPr>
        <w:t xml:space="preserve">ej </w:t>
      </w:r>
      <w:r w:rsidRPr="000874C9">
        <w:rPr>
          <w:rFonts w:ascii="Times New Roman" w:hAnsi="Times New Roman"/>
          <w:sz w:val="24"/>
          <w:szCs w:val="24"/>
        </w:rPr>
        <w:t>społeczności, do których adresowany jest projekt grantowy</w:t>
      </w:r>
      <w:r w:rsidR="0047779F" w:rsidRPr="000874C9">
        <w:rPr>
          <w:rFonts w:ascii="Times New Roman" w:hAnsi="Times New Roman"/>
          <w:sz w:val="24"/>
          <w:szCs w:val="24"/>
        </w:rPr>
        <w:t xml:space="preserve"> </w:t>
      </w:r>
      <w:r w:rsidRPr="000874C9">
        <w:rPr>
          <w:rFonts w:ascii="Times New Roman" w:hAnsi="Times New Roman"/>
          <w:sz w:val="24"/>
          <w:szCs w:val="24"/>
        </w:rPr>
        <w:t>oraz innych zainteresowanych podmiotów</w:t>
      </w:r>
      <w:r w:rsidR="00B1466D" w:rsidRPr="000874C9">
        <w:rPr>
          <w:rFonts w:ascii="Times New Roman" w:hAnsi="Times New Roman"/>
          <w:sz w:val="24"/>
          <w:szCs w:val="24"/>
        </w:rPr>
        <w:t xml:space="preserve"> </w:t>
      </w:r>
      <w:r w:rsidR="00C84552">
        <w:rPr>
          <w:rFonts w:ascii="Times New Roman" w:hAnsi="Times New Roman"/>
          <w:sz w:val="24"/>
          <w:szCs w:val="24"/>
        </w:rPr>
        <w:t xml:space="preserve">                          </w:t>
      </w:r>
      <w:r w:rsidRPr="000874C9">
        <w:rPr>
          <w:rFonts w:ascii="Times New Roman" w:hAnsi="Times New Roman"/>
          <w:sz w:val="24"/>
          <w:szCs w:val="24"/>
        </w:rPr>
        <w:t xml:space="preserve">o </w:t>
      </w:r>
      <w:r w:rsidR="00B1466D" w:rsidRPr="000874C9">
        <w:rPr>
          <w:rFonts w:ascii="Times New Roman" w:hAnsi="Times New Roman"/>
          <w:sz w:val="24"/>
          <w:szCs w:val="24"/>
        </w:rPr>
        <w:t xml:space="preserve">uzyskaniu grantu na realizacje </w:t>
      </w:r>
      <w:r w:rsidRPr="000874C9">
        <w:rPr>
          <w:rFonts w:ascii="Times New Roman" w:hAnsi="Times New Roman"/>
          <w:sz w:val="24"/>
          <w:szCs w:val="24"/>
        </w:rPr>
        <w:t xml:space="preserve">zadania ze środków LSR. </w:t>
      </w:r>
    </w:p>
    <w:p w:rsidR="003A494F" w:rsidRPr="000874C9" w:rsidRDefault="00A3677E" w:rsidP="00B1466D">
      <w:pPr>
        <w:numPr>
          <w:ilvl w:val="1"/>
          <w:numId w:val="12"/>
        </w:numPr>
        <w:tabs>
          <w:tab w:val="left" w:pos="426"/>
        </w:tabs>
        <w:spacing w:after="0" w:line="240" w:lineRule="auto"/>
        <w:ind w:left="426" w:hanging="426"/>
        <w:jc w:val="both"/>
        <w:rPr>
          <w:rFonts w:ascii="Times New Roman" w:hAnsi="Times New Roman"/>
          <w:sz w:val="24"/>
          <w:szCs w:val="24"/>
        </w:rPr>
      </w:pPr>
      <w:proofErr w:type="spellStart"/>
      <w:r w:rsidRPr="000874C9">
        <w:rPr>
          <w:rFonts w:ascii="Times New Roman" w:hAnsi="Times New Roman"/>
          <w:sz w:val="24"/>
          <w:szCs w:val="24"/>
        </w:rPr>
        <w:t>Grantobiorca</w:t>
      </w:r>
      <w:proofErr w:type="spellEnd"/>
      <w:r w:rsidRPr="000874C9">
        <w:rPr>
          <w:rFonts w:ascii="Times New Roman" w:hAnsi="Times New Roman"/>
          <w:sz w:val="24"/>
          <w:szCs w:val="24"/>
        </w:rPr>
        <w:t xml:space="preserve"> ma obowiązek zamieszczać stosowną informację o realizacji grantu ze środków LSR zgodnie z wymogami załącznika III do rozporządzenia wykonawczego Komisji (UE) nr 808/2014 z dnia 17 lipca 2014 r. ustanawiającego zasady stosowania rozporządzenia Parlamentu Europejskiego z dnia 17 lipca 2014 r. ustanawiającego zasady stosowania wsparcia rozwoju obszarów wiejskich przez Europejski Fundusz Rolny na rzecz Rozwoju Obszarów Wiejskich (EFRROW), która w sposób opisowy została przedstawiona w „Księdze wizualizacji znaku PROW 2014-2020, opublikowanej na stronie internetowej Ministerstwa Rolnictwa i Rozwoju Wsi</w:t>
      </w:r>
    </w:p>
    <w:p w:rsidR="003A494F" w:rsidRPr="000874C9" w:rsidRDefault="00A3677E" w:rsidP="003A494F">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 xml:space="preserve"> - w przypadku projektów grantowych finansowanych z EFRROW</w:t>
      </w:r>
    </w:p>
    <w:p w:rsidR="00A3677E" w:rsidRPr="000874C9" w:rsidRDefault="003A494F" w:rsidP="003A494F">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lastRenderedPageBreak/>
        <w:t>- biorąc pod uwagę kwotę pomocy przyznaną dla projektu grantowego</w:t>
      </w:r>
      <w:r w:rsidR="00B1466D" w:rsidRPr="000874C9">
        <w:rPr>
          <w:rFonts w:ascii="Times New Roman" w:hAnsi="Times New Roman"/>
          <w:sz w:val="24"/>
          <w:szCs w:val="24"/>
        </w:rPr>
        <w:t>.</w:t>
      </w:r>
    </w:p>
    <w:p w:rsidR="00A3677E" w:rsidRPr="000874C9" w:rsidRDefault="00A3677E" w:rsidP="00A3677E">
      <w:pPr>
        <w:tabs>
          <w:tab w:val="left" w:pos="426"/>
        </w:tabs>
        <w:spacing w:after="0" w:line="240" w:lineRule="auto"/>
        <w:jc w:val="center"/>
        <w:rPr>
          <w:rFonts w:ascii="Times New Roman" w:hAnsi="Times New Roman"/>
          <w:b/>
          <w:sz w:val="24"/>
          <w:szCs w:val="24"/>
        </w:rPr>
      </w:pPr>
    </w:p>
    <w:p w:rsidR="00A3677E" w:rsidRPr="000874C9" w:rsidRDefault="00A3677E" w:rsidP="00A3677E">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9D5DDF" w:rsidRPr="000874C9">
        <w:rPr>
          <w:rFonts w:ascii="Times New Roman" w:hAnsi="Times New Roman"/>
          <w:b/>
          <w:sz w:val="24"/>
          <w:szCs w:val="24"/>
        </w:rPr>
        <w:t>34</w:t>
      </w:r>
    </w:p>
    <w:p w:rsidR="00A3677E" w:rsidRPr="000874C9" w:rsidRDefault="00A3677E" w:rsidP="00A3677E">
      <w:pPr>
        <w:tabs>
          <w:tab w:val="left" w:pos="426"/>
        </w:tabs>
        <w:spacing w:after="0" w:line="240" w:lineRule="auto"/>
        <w:jc w:val="center"/>
        <w:rPr>
          <w:rFonts w:ascii="Times New Roman" w:hAnsi="Times New Roman"/>
          <w:b/>
          <w:sz w:val="24"/>
          <w:szCs w:val="24"/>
        </w:rPr>
      </w:pPr>
      <w:r w:rsidRPr="000874C9">
        <w:rPr>
          <w:rFonts w:ascii="Times New Roman" w:hAnsi="Times New Roman"/>
          <w:b/>
          <w:sz w:val="24"/>
          <w:szCs w:val="24"/>
        </w:rPr>
        <w:t>Kontrola realizacji grantów</w:t>
      </w:r>
    </w:p>
    <w:p w:rsidR="00B1466D" w:rsidRPr="000874C9" w:rsidRDefault="00B1466D" w:rsidP="00A3677E">
      <w:pPr>
        <w:tabs>
          <w:tab w:val="left" w:pos="426"/>
        </w:tabs>
        <w:spacing w:after="0" w:line="240" w:lineRule="auto"/>
        <w:jc w:val="center"/>
        <w:rPr>
          <w:rFonts w:ascii="Times New Roman" w:hAnsi="Times New Roman"/>
          <w:b/>
          <w:sz w:val="24"/>
          <w:szCs w:val="24"/>
        </w:rPr>
      </w:pPr>
    </w:p>
    <w:p w:rsidR="00A3677E" w:rsidRPr="000874C9" w:rsidRDefault="00A3677E" w:rsidP="00A3677E">
      <w:pPr>
        <w:numPr>
          <w:ilvl w:val="0"/>
          <w:numId w:val="5"/>
        </w:numPr>
        <w:tabs>
          <w:tab w:val="left" w:pos="426"/>
        </w:tabs>
        <w:spacing w:after="0" w:line="240" w:lineRule="auto"/>
        <w:ind w:left="426" w:hanging="426"/>
        <w:contextualSpacing/>
        <w:jc w:val="both"/>
        <w:rPr>
          <w:rFonts w:ascii="Times New Roman" w:hAnsi="Times New Roman"/>
          <w:sz w:val="24"/>
          <w:szCs w:val="24"/>
        </w:rPr>
      </w:pPr>
      <w:r w:rsidRPr="000874C9">
        <w:rPr>
          <w:rFonts w:ascii="Times New Roman" w:hAnsi="Times New Roman"/>
          <w:sz w:val="24"/>
          <w:szCs w:val="24"/>
        </w:rPr>
        <w:t>Realizacja gra</w:t>
      </w:r>
      <w:r w:rsidR="00C84552">
        <w:rPr>
          <w:rFonts w:ascii="Times New Roman" w:hAnsi="Times New Roman"/>
          <w:sz w:val="24"/>
          <w:szCs w:val="24"/>
        </w:rPr>
        <w:t>n</w:t>
      </w:r>
      <w:r w:rsidRPr="000874C9">
        <w:rPr>
          <w:rFonts w:ascii="Times New Roman" w:hAnsi="Times New Roman"/>
          <w:sz w:val="24"/>
          <w:szCs w:val="24"/>
        </w:rPr>
        <w:t>tów podlega kontroli</w:t>
      </w:r>
      <w:r w:rsidR="0057626D" w:rsidRPr="000874C9">
        <w:rPr>
          <w:rFonts w:ascii="Times New Roman" w:hAnsi="Times New Roman"/>
          <w:sz w:val="24"/>
          <w:szCs w:val="24"/>
        </w:rPr>
        <w:t>.</w:t>
      </w:r>
      <w:r w:rsidRPr="000874C9">
        <w:rPr>
          <w:rFonts w:ascii="Times New Roman" w:hAnsi="Times New Roman"/>
          <w:sz w:val="24"/>
          <w:szCs w:val="24"/>
        </w:rPr>
        <w:t xml:space="preserve"> Kontrola realizacji grantów zlecana jest na podstawie oceny ryzyka, w przypadku wysokiego ryzyka kontrola zlecana jest obowiązkowo. </w:t>
      </w:r>
    </w:p>
    <w:p w:rsidR="00A3677E" w:rsidRPr="000874C9" w:rsidRDefault="00A3677E" w:rsidP="00A3677E">
      <w:pPr>
        <w:numPr>
          <w:ilvl w:val="0"/>
          <w:numId w:val="5"/>
        </w:numPr>
        <w:tabs>
          <w:tab w:val="left" w:pos="426"/>
        </w:tabs>
        <w:spacing w:after="0" w:line="240" w:lineRule="auto"/>
        <w:ind w:left="426" w:hanging="426"/>
        <w:contextualSpacing/>
        <w:jc w:val="both"/>
        <w:rPr>
          <w:rFonts w:ascii="Times New Roman" w:hAnsi="Times New Roman"/>
          <w:sz w:val="24"/>
          <w:szCs w:val="24"/>
        </w:rPr>
      </w:pPr>
      <w:r w:rsidRPr="000874C9">
        <w:rPr>
          <w:rFonts w:ascii="Times New Roman" w:hAnsi="Times New Roman"/>
          <w:sz w:val="24"/>
          <w:szCs w:val="24"/>
        </w:rPr>
        <w:t>Czynności kontrolne, o których mowa w ust. 1, są wykonywane</w:t>
      </w:r>
      <w:r w:rsidR="00B1466D" w:rsidRPr="000874C9">
        <w:rPr>
          <w:rFonts w:ascii="Times New Roman" w:hAnsi="Times New Roman"/>
          <w:sz w:val="24"/>
          <w:szCs w:val="24"/>
        </w:rPr>
        <w:t xml:space="preserve"> przez</w:t>
      </w:r>
      <w:r w:rsidRPr="000874C9">
        <w:rPr>
          <w:rFonts w:ascii="Times New Roman" w:hAnsi="Times New Roman"/>
          <w:sz w:val="24"/>
          <w:szCs w:val="24"/>
        </w:rPr>
        <w:t xml:space="preserve"> co najmniej jedną osobę  posiadającą imienne upoważnienie wydane przez LGD, zwane dalej „kontrolującym”.</w:t>
      </w:r>
      <w:r w:rsidR="00C84552">
        <w:rPr>
          <w:rFonts w:ascii="Times New Roman" w:hAnsi="Times New Roman"/>
          <w:sz w:val="24"/>
          <w:szCs w:val="24"/>
        </w:rPr>
        <w:t xml:space="preserve"> </w:t>
      </w:r>
      <w:r w:rsidR="00B1466D" w:rsidRPr="000874C9">
        <w:rPr>
          <w:rFonts w:ascii="Times New Roman" w:hAnsi="Times New Roman"/>
          <w:sz w:val="24"/>
          <w:szCs w:val="24"/>
        </w:rPr>
        <w:t>Wzór</w:t>
      </w:r>
      <w:r w:rsidR="00C84552">
        <w:rPr>
          <w:rFonts w:ascii="Times New Roman" w:hAnsi="Times New Roman"/>
          <w:sz w:val="24"/>
          <w:szCs w:val="24"/>
        </w:rPr>
        <w:t xml:space="preserve"> upoważnienia</w:t>
      </w:r>
      <w:r w:rsidR="00B1466D" w:rsidRPr="000874C9">
        <w:rPr>
          <w:rFonts w:ascii="Times New Roman" w:hAnsi="Times New Roman"/>
          <w:sz w:val="24"/>
          <w:szCs w:val="24"/>
        </w:rPr>
        <w:t xml:space="preserve"> do przeprowadzenia czynności kontrolnych stanowi załącznik nr 10 do Procedury. Wzór</w:t>
      </w:r>
      <w:r w:rsidRPr="000874C9">
        <w:rPr>
          <w:rFonts w:ascii="Times New Roman" w:hAnsi="Times New Roman"/>
          <w:sz w:val="24"/>
          <w:szCs w:val="24"/>
        </w:rPr>
        <w:t xml:space="preserve"> List</w:t>
      </w:r>
      <w:r w:rsidR="00B1466D" w:rsidRPr="000874C9">
        <w:rPr>
          <w:rFonts w:ascii="Times New Roman" w:hAnsi="Times New Roman"/>
          <w:sz w:val="24"/>
          <w:szCs w:val="24"/>
        </w:rPr>
        <w:t>y</w:t>
      </w:r>
      <w:r w:rsidRPr="000874C9">
        <w:rPr>
          <w:rFonts w:ascii="Times New Roman" w:hAnsi="Times New Roman"/>
          <w:sz w:val="24"/>
          <w:szCs w:val="24"/>
        </w:rPr>
        <w:t xml:space="preserve"> elementów do sprawdzenia podczas kontroli znajduje się w załączniku nr </w:t>
      </w:r>
      <w:r w:rsidR="00B1466D" w:rsidRPr="000874C9">
        <w:rPr>
          <w:rFonts w:ascii="Times New Roman" w:hAnsi="Times New Roman"/>
          <w:sz w:val="24"/>
          <w:szCs w:val="24"/>
        </w:rPr>
        <w:t>11</w:t>
      </w:r>
      <w:r w:rsidRPr="000874C9">
        <w:rPr>
          <w:rFonts w:ascii="Times New Roman" w:hAnsi="Times New Roman"/>
          <w:sz w:val="24"/>
          <w:szCs w:val="24"/>
        </w:rPr>
        <w:t xml:space="preserve"> do Procedury.</w:t>
      </w:r>
    </w:p>
    <w:p w:rsidR="00A3677E" w:rsidRPr="000874C9" w:rsidRDefault="00A3677E" w:rsidP="00A3677E">
      <w:pPr>
        <w:numPr>
          <w:ilvl w:val="0"/>
          <w:numId w:val="5"/>
        </w:numPr>
        <w:tabs>
          <w:tab w:val="left" w:pos="426"/>
        </w:tabs>
        <w:spacing w:after="0" w:line="240" w:lineRule="auto"/>
        <w:ind w:left="426" w:hanging="426"/>
        <w:contextualSpacing/>
        <w:jc w:val="both"/>
        <w:rPr>
          <w:rFonts w:ascii="Times New Roman" w:hAnsi="Times New Roman"/>
          <w:sz w:val="24"/>
          <w:szCs w:val="24"/>
        </w:rPr>
      </w:pPr>
      <w:proofErr w:type="spellStart"/>
      <w:r w:rsidRPr="000874C9">
        <w:rPr>
          <w:rFonts w:ascii="Times New Roman" w:hAnsi="Times New Roman"/>
          <w:sz w:val="24"/>
          <w:szCs w:val="24"/>
        </w:rPr>
        <w:t>Grantobiorca</w:t>
      </w:r>
      <w:proofErr w:type="spellEnd"/>
      <w:r w:rsidRPr="000874C9">
        <w:rPr>
          <w:rFonts w:ascii="Times New Roman" w:hAnsi="Times New Roman"/>
          <w:sz w:val="24"/>
          <w:szCs w:val="24"/>
        </w:rPr>
        <w:t xml:space="preserve"> (Podmiot kontrolowany) umożliwia kontrolującym sprawne wykonywanie czynności kontrolnych, o których mowa w ust. 1.</w:t>
      </w:r>
    </w:p>
    <w:p w:rsidR="00A3677E" w:rsidRPr="000874C9" w:rsidRDefault="00A3677E" w:rsidP="00A3677E">
      <w:pPr>
        <w:numPr>
          <w:ilvl w:val="0"/>
          <w:numId w:val="5"/>
        </w:numPr>
        <w:tabs>
          <w:tab w:val="left" w:pos="426"/>
        </w:tabs>
        <w:spacing w:after="0" w:line="240" w:lineRule="auto"/>
        <w:ind w:left="426" w:hanging="426"/>
        <w:contextualSpacing/>
        <w:jc w:val="both"/>
        <w:rPr>
          <w:rFonts w:ascii="Times New Roman" w:hAnsi="Times New Roman"/>
          <w:sz w:val="24"/>
          <w:szCs w:val="24"/>
        </w:rPr>
      </w:pPr>
      <w:r w:rsidRPr="000874C9">
        <w:rPr>
          <w:rFonts w:ascii="Times New Roman" w:hAnsi="Times New Roman"/>
          <w:sz w:val="24"/>
          <w:szCs w:val="24"/>
        </w:rPr>
        <w:t>Kontrolujący wykonujący czynności kontrolne, o których mowa w ust. 1, sporządzają</w:t>
      </w:r>
      <w:r w:rsidR="00C84552">
        <w:rPr>
          <w:rFonts w:ascii="Times New Roman" w:hAnsi="Times New Roman"/>
          <w:sz w:val="24"/>
          <w:szCs w:val="24"/>
        </w:rPr>
        <w:t xml:space="preserve">   </w:t>
      </w:r>
      <w:r w:rsidRPr="000874C9">
        <w:rPr>
          <w:rFonts w:ascii="Times New Roman" w:hAnsi="Times New Roman"/>
          <w:sz w:val="24"/>
          <w:szCs w:val="24"/>
        </w:rPr>
        <w:t xml:space="preserve"> z tych czynności sprawozdanie, zwane dalej „</w:t>
      </w:r>
      <w:r w:rsidR="009D5DDF" w:rsidRPr="000874C9">
        <w:rPr>
          <w:rFonts w:ascii="Times New Roman" w:hAnsi="Times New Roman"/>
          <w:sz w:val="24"/>
          <w:szCs w:val="24"/>
        </w:rPr>
        <w:t>R</w:t>
      </w:r>
      <w:r w:rsidRPr="000874C9">
        <w:rPr>
          <w:rFonts w:ascii="Times New Roman" w:hAnsi="Times New Roman"/>
          <w:sz w:val="24"/>
          <w:szCs w:val="24"/>
        </w:rPr>
        <w:t xml:space="preserve">aportem z czynności kontrolnych”. </w:t>
      </w:r>
    </w:p>
    <w:p w:rsidR="00A3677E" w:rsidRPr="000874C9" w:rsidRDefault="00A3677E" w:rsidP="00A3677E">
      <w:pPr>
        <w:numPr>
          <w:ilvl w:val="0"/>
          <w:numId w:val="5"/>
        </w:numPr>
        <w:tabs>
          <w:tab w:val="left" w:pos="426"/>
        </w:tabs>
        <w:spacing w:after="0" w:line="240" w:lineRule="auto"/>
        <w:ind w:left="426" w:hanging="426"/>
        <w:contextualSpacing/>
        <w:jc w:val="both"/>
        <w:rPr>
          <w:rFonts w:ascii="Times New Roman" w:hAnsi="Times New Roman"/>
          <w:sz w:val="24"/>
          <w:szCs w:val="24"/>
        </w:rPr>
      </w:pPr>
      <w:r w:rsidRPr="000874C9">
        <w:rPr>
          <w:rFonts w:ascii="Times New Roman" w:hAnsi="Times New Roman"/>
          <w:sz w:val="24"/>
          <w:szCs w:val="24"/>
        </w:rPr>
        <w:t xml:space="preserve">Raport z czynności kontrolnych wykonanych w ramach </w:t>
      </w:r>
      <w:r w:rsidR="0057626D" w:rsidRPr="000874C9">
        <w:rPr>
          <w:rFonts w:ascii="Times New Roman" w:hAnsi="Times New Roman"/>
          <w:sz w:val="24"/>
          <w:szCs w:val="24"/>
        </w:rPr>
        <w:t xml:space="preserve">kontroli </w:t>
      </w:r>
      <w:r w:rsidRPr="000874C9">
        <w:rPr>
          <w:rFonts w:ascii="Times New Roman" w:hAnsi="Times New Roman"/>
          <w:sz w:val="24"/>
          <w:szCs w:val="24"/>
        </w:rPr>
        <w:t>zawiera następujące dane:</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 xml:space="preserve">a) poddane kontroli </w:t>
      </w:r>
      <w:r w:rsidR="0057626D" w:rsidRPr="000874C9">
        <w:rPr>
          <w:rFonts w:ascii="Times New Roman" w:hAnsi="Times New Roman"/>
          <w:sz w:val="24"/>
          <w:szCs w:val="24"/>
        </w:rPr>
        <w:t>zadania/</w:t>
      </w:r>
      <w:r w:rsidRPr="000874C9">
        <w:rPr>
          <w:rFonts w:ascii="Times New Roman" w:hAnsi="Times New Roman"/>
          <w:sz w:val="24"/>
          <w:szCs w:val="24"/>
        </w:rPr>
        <w:t xml:space="preserve">wnioski, </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b) obecne osoby,</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 xml:space="preserve">c) informację, czy zawiadomienie o </w:t>
      </w:r>
      <w:r w:rsidR="0057626D" w:rsidRPr="000874C9">
        <w:rPr>
          <w:rFonts w:ascii="Times New Roman" w:hAnsi="Times New Roman"/>
          <w:sz w:val="24"/>
          <w:szCs w:val="24"/>
        </w:rPr>
        <w:t xml:space="preserve">kontroli </w:t>
      </w:r>
      <w:r w:rsidRPr="000874C9">
        <w:rPr>
          <w:rFonts w:ascii="Times New Roman" w:hAnsi="Times New Roman"/>
          <w:sz w:val="24"/>
          <w:szCs w:val="24"/>
        </w:rPr>
        <w:t xml:space="preserve">zostało przekazane </w:t>
      </w:r>
      <w:proofErr w:type="spellStart"/>
      <w:r w:rsidRPr="000874C9">
        <w:rPr>
          <w:rFonts w:ascii="Times New Roman" w:hAnsi="Times New Roman"/>
          <w:sz w:val="24"/>
          <w:szCs w:val="24"/>
        </w:rPr>
        <w:t>Grantobiorcy</w:t>
      </w:r>
      <w:proofErr w:type="spellEnd"/>
      <w:r w:rsidRPr="000874C9">
        <w:rPr>
          <w:rFonts w:ascii="Times New Roman" w:hAnsi="Times New Roman"/>
          <w:sz w:val="24"/>
          <w:szCs w:val="24"/>
        </w:rPr>
        <w:t>, a jeśli tak – z jakim wyprzedzeniem,</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d) wyniki kontroli oraz – w odpowiednich przypadkach – wszelkie uwagi szczegółowe,</w:t>
      </w:r>
    </w:p>
    <w:p w:rsidR="00A3677E" w:rsidRPr="000874C9" w:rsidRDefault="00A3677E" w:rsidP="00A3677E">
      <w:pPr>
        <w:tabs>
          <w:tab w:val="left" w:pos="426"/>
        </w:tabs>
        <w:spacing w:after="0" w:line="240" w:lineRule="auto"/>
        <w:ind w:left="426"/>
        <w:jc w:val="both"/>
        <w:rPr>
          <w:rFonts w:ascii="Times New Roman" w:hAnsi="Times New Roman"/>
          <w:sz w:val="24"/>
          <w:szCs w:val="24"/>
        </w:rPr>
      </w:pPr>
      <w:r w:rsidRPr="000874C9">
        <w:rPr>
          <w:rFonts w:ascii="Times New Roman" w:hAnsi="Times New Roman"/>
          <w:sz w:val="24"/>
          <w:szCs w:val="24"/>
        </w:rPr>
        <w:t>e) wszelkie dalsze środki kontrolne, które należy podjąć.</w:t>
      </w:r>
    </w:p>
    <w:p w:rsidR="00A3677E" w:rsidRPr="000874C9" w:rsidRDefault="00A3677E" w:rsidP="00A3677E">
      <w:pPr>
        <w:tabs>
          <w:tab w:val="left" w:pos="426"/>
        </w:tabs>
        <w:spacing w:after="0" w:line="240" w:lineRule="auto"/>
        <w:jc w:val="both"/>
        <w:rPr>
          <w:rFonts w:ascii="Times New Roman" w:hAnsi="Times New Roman"/>
          <w:sz w:val="24"/>
          <w:szCs w:val="24"/>
        </w:rPr>
      </w:pPr>
    </w:p>
    <w:p w:rsidR="00A3677E" w:rsidRPr="000874C9" w:rsidRDefault="00A3677E" w:rsidP="00A3677E">
      <w:pPr>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9D5DDF" w:rsidRPr="000874C9">
        <w:rPr>
          <w:rFonts w:ascii="Times New Roman" w:hAnsi="Times New Roman"/>
          <w:b/>
          <w:sz w:val="24"/>
          <w:szCs w:val="24"/>
        </w:rPr>
        <w:t>35</w:t>
      </w:r>
    </w:p>
    <w:p w:rsidR="00A3677E" w:rsidRPr="000874C9" w:rsidRDefault="0057626D" w:rsidP="00A3677E">
      <w:pPr>
        <w:spacing w:after="0" w:line="240" w:lineRule="auto"/>
        <w:jc w:val="center"/>
        <w:rPr>
          <w:rFonts w:ascii="Times New Roman" w:hAnsi="Times New Roman"/>
          <w:b/>
          <w:sz w:val="24"/>
          <w:szCs w:val="24"/>
        </w:rPr>
      </w:pPr>
      <w:r w:rsidRPr="000874C9">
        <w:rPr>
          <w:rFonts w:ascii="Times New Roman" w:hAnsi="Times New Roman"/>
          <w:b/>
          <w:sz w:val="24"/>
          <w:szCs w:val="24"/>
        </w:rPr>
        <w:t xml:space="preserve">Wniosek o rozliczenie grantu. </w:t>
      </w:r>
      <w:r w:rsidR="00A3677E" w:rsidRPr="000874C9">
        <w:rPr>
          <w:rFonts w:ascii="Times New Roman" w:hAnsi="Times New Roman"/>
          <w:b/>
          <w:sz w:val="24"/>
          <w:szCs w:val="24"/>
        </w:rPr>
        <w:t xml:space="preserve">Sprawozdanie z realizacji </w:t>
      </w:r>
      <w:r w:rsidRPr="000874C9">
        <w:rPr>
          <w:rFonts w:ascii="Times New Roman" w:hAnsi="Times New Roman"/>
          <w:b/>
          <w:sz w:val="24"/>
          <w:szCs w:val="24"/>
        </w:rPr>
        <w:t xml:space="preserve">przez </w:t>
      </w:r>
      <w:proofErr w:type="spellStart"/>
      <w:r w:rsidRPr="000874C9">
        <w:rPr>
          <w:rFonts w:ascii="Times New Roman" w:hAnsi="Times New Roman"/>
          <w:b/>
          <w:sz w:val="24"/>
          <w:szCs w:val="24"/>
        </w:rPr>
        <w:t>grantobiorcę</w:t>
      </w:r>
      <w:proofErr w:type="spellEnd"/>
      <w:r w:rsidRPr="000874C9">
        <w:rPr>
          <w:rFonts w:ascii="Times New Roman" w:hAnsi="Times New Roman"/>
          <w:b/>
          <w:sz w:val="24"/>
          <w:szCs w:val="24"/>
        </w:rPr>
        <w:t xml:space="preserve"> zadania.                                                                                          Dokonanie płatności</w:t>
      </w:r>
    </w:p>
    <w:p w:rsidR="0057626D" w:rsidRPr="000874C9" w:rsidRDefault="0057626D" w:rsidP="00A3677E">
      <w:pPr>
        <w:spacing w:after="0" w:line="240" w:lineRule="auto"/>
        <w:jc w:val="center"/>
        <w:rPr>
          <w:rFonts w:ascii="Times New Roman" w:hAnsi="Times New Roman"/>
          <w:b/>
          <w:sz w:val="24"/>
          <w:szCs w:val="24"/>
        </w:rPr>
      </w:pPr>
    </w:p>
    <w:p w:rsidR="005F3CE0" w:rsidRPr="000874C9" w:rsidRDefault="00A3677E" w:rsidP="005F3CE0">
      <w:pPr>
        <w:numPr>
          <w:ilvl w:val="4"/>
          <w:numId w:val="8"/>
        </w:numPr>
        <w:tabs>
          <w:tab w:val="clear" w:pos="2160"/>
        </w:tabs>
        <w:spacing w:after="0" w:line="240" w:lineRule="auto"/>
        <w:ind w:left="567" w:hanging="567"/>
        <w:contextualSpacing/>
        <w:jc w:val="both"/>
        <w:rPr>
          <w:rFonts w:ascii="Times New Roman" w:hAnsi="Times New Roman"/>
          <w:sz w:val="24"/>
          <w:szCs w:val="24"/>
        </w:rPr>
      </w:pPr>
      <w:proofErr w:type="spellStart"/>
      <w:r w:rsidRPr="000874C9">
        <w:rPr>
          <w:rFonts w:ascii="Times New Roman" w:hAnsi="Times New Roman"/>
          <w:sz w:val="24"/>
          <w:szCs w:val="24"/>
        </w:rPr>
        <w:t>Grantobiorca</w:t>
      </w:r>
      <w:proofErr w:type="spellEnd"/>
      <w:r w:rsidRPr="000874C9">
        <w:rPr>
          <w:rFonts w:ascii="Times New Roman" w:hAnsi="Times New Roman"/>
          <w:sz w:val="24"/>
          <w:szCs w:val="24"/>
        </w:rPr>
        <w:t xml:space="preserve"> składa wniosek o </w:t>
      </w:r>
      <w:r w:rsidR="0057626D" w:rsidRPr="000874C9">
        <w:rPr>
          <w:rFonts w:ascii="Times New Roman" w:hAnsi="Times New Roman"/>
          <w:sz w:val="24"/>
          <w:szCs w:val="24"/>
        </w:rPr>
        <w:t>rozliczenie grantu na formularzu udostępnionym przez LGD Stowarzyszenie „Sąsiedzi”.</w:t>
      </w:r>
      <w:r w:rsidR="001E74C6" w:rsidRPr="000874C9">
        <w:rPr>
          <w:rFonts w:ascii="Times New Roman" w:hAnsi="Times New Roman"/>
          <w:sz w:val="24"/>
          <w:szCs w:val="24"/>
        </w:rPr>
        <w:t xml:space="preserve"> Wzór wniosku o rozliczenie grantu stanowi załącznik nr 12 do Procedur</w:t>
      </w:r>
      <w:r w:rsidR="00C84552">
        <w:rPr>
          <w:rFonts w:ascii="Times New Roman" w:hAnsi="Times New Roman"/>
          <w:sz w:val="24"/>
          <w:szCs w:val="24"/>
        </w:rPr>
        <w:t>y</w:t>
      </w:r>
      <w:r w:rsidR="001E74C6" w:rsidRPr="000874C9">
        <w:rPr>
          <w:rFonts w:ascii="Times New Roman" w:hAnsi="Times New Roman"/>
          <w:sz w:val="24"/>
          <w:szCs w:val="24"/>
        </w:rPr>
        <w:t>.</w:t>
      </w:r>
    </w:p>
    <w:p w:rsidR="005F3CE0" w:rsidRPr="000874C9" w:rsidRDefault="0057626D" w:rsidP="005F3CE0">
      <w:pPr>
        <w:numPr>
          <w:ilvl w:val="0"/>
          <w:numId w:val="8"/>
        </w:numPr>
        <w:tabs>
          <w:tab w:val="clear" w:pos="720"/>
          <w:tab w:val="num" w:pos="567"/>
        </w:tabs>
        <w:spacing w:after="0" w:line="240" w:lineRule="auto"/>
        <w:ind w:left="567" w:hanging="567"/>
        <w:contextualSpacing/>
        <w:jc w:val="both"/>
        <w:rPr>
          <w:rFonts w:ascii="Times New Roman" w:hAnsi="Times New Roman"/>
          <w:sz w:val="24"/>
          <w:szCs w:val="24"/>
        </w:rPr>
      </w:pPr>
      <w:r w:rsidRPr="000874C9">
        <w:rPr>
          <w:rFonts w:ascii="Times New Roman" w:hAnsi="Times New Roman"/>
          <w:sz w:val="24"/>
          <w:szCs w:val="24"/>
        </w:rPr>
        <w:t xml:space="preserve">Obligatoryjnym załącznikiem do wniosku o rozliczenie grantu jest </w:t>
      </w:r>
      <w:r w:rsidR="001E74C6" w:rsidRPr="000874C9">
        <w:rPr>
          <w:rFonts w:ascii="Times New Roman" w:hAnsi="Times New Roman"/>
          <w:sz w:val="24"/>
          <w:szCs w:val="24"/>
        </w:rPr>
        <w:t>S</w:t>
      </w:r>
      <w:r w:rsidR="00A3677E" w:rsidRPr="000874C9">
        <w:rPr>
          <w:rFonts w:ascii="Times New Roman" w:hAnsi="Times New Roman"/>
          <w:sz w:val="24"/>
          <w:szCs w:val="24"/>
        </w:rPr>
        <w:t>prawozdani</w:t>
      </w:r>
      <w:r w:rsidRPr="000874C9">
        <w:rPr>
          <w:rFonts w:ascii="Times New Roman" w:hAnsi="Times New Roman"/>
          <w:sz w:val="24"/>
          <w:szCs w:val="24"/>
        </w:rPr>
        <w:t>e</w:t>
      </w:r>
      <w:r w:rsidR="00A3677E" w:rsidRPr="000874C9">
        <w:rPr>
          <w:rFonts w:ascii="Times New Roman" w:hAnsi="Times New Roman"/>
          <w:sz w:val="24"/>
          <w:szCs w:val="24"/>
        </w:rPr>
        <w:t xml:space="preserve"> </w:t>
      </w:r>
      <w:r w:rsidR="00C84552">
        <w:rPr>
          <w:rFonts w:ascii="Times New Roman" w:hAnsi="Times New Roman"/>
          <w:sz w:val="24"/>
          <w:szCs w:val="24"/>
        </w:rPr>
        <w:t xml:space="preserve">                    </w:t>
      </w:r>
      <w:r w:rsidR="00A3677E" w:rsidRPr="000874C9">
        <w:rPr>
          <w:rFonts w:ascii="Times New Roman" w:hAnsi="Times New Roman"/>
          <w:sz w:val="24"/>
          <w:szCs w:val="24"/>
        </w:rPr>
        <w:t xml:space="preserve">z realizacji </w:t>
      </w:r>
      <w:r w:rsidR="001E74C6" w:rsidRPr="000874C9">
        <w:rPr>
          <w:rFonts w:ascii="Times New Roman" w:hAnsi="Times New Roman"/>
          <w:sz w:val="24"/>
          <w:szCs w:val="24"/>
        </w:rPr>
        <w:t xml:space="preserve">przez </w:t>
      </w:r>
      <w:proofErr w:type="spellStart"/>
      <w:r w:rsidR="001E74C6" w:rsidRPr="000874C9">
        <w:rPr>
          <w:rFonts w:ascii="Times New Roman" w:hAnsi="Times New Roman"/>
          <w:sz w:val="24"/>
          <w:szCs w:val="24"/>
        </w:rPr>
        <w:t>grantobiorcę</w:t>
      </w:r>
      <w:proofErr w:type="spellEnd"/>
      <w:r w:rsidR="001E74C6" w:rsidRPr="000874C9">
        <w:rPr>
          <w:rFonts w:ascii="Times New Roman" w:hAnsi="Times New Roman"/>
          <w:sz w:val="24"/>
          <w:szCs w:val="24"/>
        </w:rPr>
        <w:t xml:space="preserve"> zadania</w:t>
      </w:r>
      <w:r w:rsidR="00A3677E" w:rsidRPr="000874C9">
        <w:rPr>
          <w:rFonts w:ascii="Times New Roman" w:hAnsi="Times New Roman"/>
          <w:sz w:val="24"/>
          <w:szCs w:val="24"/>
        </w:rPr>
        <w:t xml:space="preserve"> na formularzu udostępnionym przez </w:t>
      </w:r>
      <w:r w:rsidR="001E74C6" w:rsidRPr="000874C9">
        <w:rPr>
          <w:rFonts w:ascii="Times New Roman" w:hAnsi="Times New Roman"/>
          <w:sz w:val="24"/>
          <w:szCs w:val="24"/>
        </w:rPr>
        <w:t xml:space="preserve">LGD Stowarzyszenie „Sąsiedzi”. Wzór  Sprawozdania z realizacji przez </w:t>
      </w:r>
      <w:proofErr w:type="spellStart"/>
      <w:r w:rsidR="001E74C6" w:rsidRPr="000874C9">
        <w:rPr>
          <w:rFonts w:ascii="Times New Roman" w:hAnsi="Times New Roman"/>
          <w:sz w:val="24"/>
          <w:szCs w:val="24"/>
        </w:rPr>
        <w:t>grantobiorcę</w:t>
      </w:r>
      <w:proofErr w:type="spellEnd"/>
      <w:r w:rsidR="001E74C6" w:rsidRPr="000874C9">
        <w:rPr>
          <w:rFonts w:ascii="Times New Roman" w:hAnsi="Times New Roman"/>
          <w:sz w:val="24"/>
          <w:szCs w:val="24"/>
        </w:rPr>
        <w:t xml:space="preserve"> zadania stanowi załącznik nr 13 do Procedur</w:t>
      </w:r>
      <w:r w:rsidR="00C84552">
        <w:rPr>
          <w:rFonts w:ascii="Times New Roman" w:hAnsi="Times New Roman"/>
          <w:sz w:val="24"/>
          <w:szCs w:val="24"/>
        </w:rPr>
        <w:t>y</w:t>
      </w:r>
      <w:r w:rsidR="001E74C6" w:rsidRPr="000874C9">
        <w:rPr>
          <w:rFonts w:ascii="Times New Roman" w:hAnsi="Times New Roman"/>
          <w:sz w:val="24"/>
          <w:szCs w:val="24"/>
        </w:rPr>
        <w:t>.</w:t>
      </w:r>
    </w:p>
    <w:p w:rsidR="005F3CE0" w:rsidRPr="000874C9" w:rsidRDefault="00A3677E" w:rsidP="005F3CE0">
      <w:pPr>
        <w:numPr>
          <w:ilvl w:val="0"/>
          <w:numId w:val="8"/>
        </w:numPr>
        <w:tabs>
          <w:tab w:val="clear" w:pos="720"/>
          <w:tab w:val="num" w:pos="567"/>
        </w:tabs>
        <w:spacing w:after="0" w:line="240" w:lineRule="auto"/>
        <w:ind w:left="567" w:hanging="567"/>
        <w:contextualSpacing/>
        <w:jc w:val="both"/>
        <w:rPr>
          <w:rFonts w:ascii="Times New Roman" w:hAnsi="Times New Roman"/>
          <w:sz w:val="24"/>
          <w:szCs w:val="24"/>
        </w:rPr>
      </w:pPr>
      <w:r w:rsidRPr="000874C9">
        <w:rPr>
          <w:rFonts w:ascii="Times New Roman" w:hAnsi="Times New Roman"/>
          <w:sz w:val="24"/>
          <w:szCs w:val="24"/>
        </w:rPr>
        <w:t>W przypadku konieczności pozyskania dodatkowych informacji i wyjaśnień warunkujących</w:t>
      </w:r>
      <w:r w:rsidR="005F3CE0" w:rsidRPr="000874C9">
        <w:rPr>
          <w:rFonts w:ascii="Times New Roman" w:hAnsi="Times New Roman"/>
          <w:sz w:val="24"/>
          <w:szCs w:val="24"/>
        </w:rPr>
        <w:t xml:space="preserve"> </w:t>
      </w:r>
      <w:r w:rsidRPr="000874C9">
        <w:rPr>
          <w:rFonts w:ascii="Times New Roman" w:hAnsi="Times New Roman"/>
          <w:sz w:val="24"/>
          <w:szCs w:val="24"/>
        </w:rPr>
        <w:t xml:space="preserve">dokonanie płatności LGD wzywa </w:t>
      </w:r>
      <w:proofErr w:type="spellStart"/>
      <w:r w:rsidRPr="000874C9">
        <w:rPr>
          <w:rFonts w:ascii="Times New Roman" w:hAnsi="Times New Roman"/>
          <w:sz w:val="24"/>
          <w:szCs w:val="24"/>
        </w:rPr>
        <w:t>Grantobiorcę</w:t>
      </w:r>
      <w:proofErr w:type="spellEnd"/>
      <w:r w:rsidRPr="000874C9">
        <w:rPr>
          <w:rFonts w:ascii="Times New Roman" w:hAnsi="Times New Roman"/>
          <w:sz w:val="24"/>
          <w:szCs w:val="24"/>
        </w:rPr>
        <w:t xml:space="preserve"> do </w:t>
      </w:r>
      <w:r w:rsidR="005F3CE0" w:rsidRPr="000874C9">
        <w:rPr>
          <w:rFonts w:ascii="Times New Roman" w:hAnsi="Times New Roman"/>
          <w:sz w:val="24"/>
          <w:szCs w:val="24"/>
        </w:rPr>
        <w:t xml:space="preserve">ich </w:t>
      </w:r>
      <w:r w:rsidRPr="000874C9">
        <w:rPr>
          <w:rFonts w:ascii="Times New Roman" w:hAnsi="Times New Roman"/>
          <w:sz w:val="24"/>
          <w:szCs w:val="24"/>
        </w:rPr>
        <w:t xml:space="preserve">złożenia. Wzór pisma </w:t>
      </w:r>
      <w:r w:rsidR="005F3CE0" w:rsidRPr="000874C9">
        <w:rPr>
          <w:rFonts w:ascii="Times New Roman" w:hAnsi="Times New Roman"/>
          <w:sz w:val="24"/>
          <w:szCs w:val="24"/>
        </w:rPr>
        <w:t>do</w:t>
      </w:r>
      <w:r w:rsidRPr="000874C9">
        <w:rPr>
          <w:rFonts w:ascii="Times New Roman" w:hAnsi="Times New Roman"/>
          <w:sz w:val="24"/>
          <w:szCs w:val="24"/>
        </w:rPr>
        <w:t xml:space="preserve"> złożenia wyjaśnień stanowi załącznik </w:t>
      </w:r>
      <w:r w:rsidR="005F3CE0" w:rsidRPr="000874C9">
        <w:rPr>
          <w:rFonts w:ascii="Times New Roman" w:hAnsi="Times New Roman"/>
          <w:sz w:val="24"/>
          <w:szCs w:val="24"/>
        </w:rPr>
        <w:t>nr 14</w:t>
      </w:r>
      <w:r w:rsidRPr="000874C9">
        <w:rPr>
          <w:rFonts w:ascii="Times New Roman" w:hAnsi="Times New Roman"/>
          <w:sz w:val="24"/>
          <w:szCs w:val="24"/>
        </w:rPr>
        <w:t xml:space="preserve"> do Procedury. </w:t>
      </w:r>
    </w:p>
    <w:p w:rsidR="00F35313" w:rsidRPr="00C84552" w:rsidRDefault="00A3677E" w:rsidP="00A3677E">
      <w:pPr>
        <w:numPr>
          <w:ilvl w:val="0"/>
          <w:numId w:val="8"/>
        </w:numPr>
        <w:tabs>
          <w:tab w:val="clear" w:pos="720"/>
          <w:tab w:val="num" w:pos="567"/>
        </w:tabs>
        <w:spacing w:after="0" w:line="240" w:lineRule="auto"/>
        <w:ind w:left="567" w:hanging="567"/>
        <w:contextualSpacing/>
        <w:jc w:val="both"/>
        <w:rPr>
          <w:rFonts w:ascii="Times New Roman" w:hAnsi="Times New Roman"/>
          <w:sz w:val="24"/>
          <w:szCs w:val="24"/>
        </w:rPr>
      </w:pPr>
      <w:r w:rsidRPr="000874C9">
        <w:rPr>
          <w:rFonts w:ascii="Times New Roman" w:hAnsi="Times New Roman"/>
          <w:sz w:val="24"/>
          <w:szCs w:val="24"/>
        </w:rPr>
        <w:t xml:space="preserve">W przypadku </w:t>
      </w:r>
      <w:r w:rsidR="005F3CE0" w:rsidRPr="000874C9">
        <w:rPr>
          <w:rFonts w:ascii="Times New Roman" w:hAnsi="Times New Roman"/>
          <w:sz w:val="24"/>
          <w:szCs w:val="24"/>
        </w:rPr>
        <w:t xml:space="preserve">pozytywnej weryfikacji wniosku o rozliczenie grantu wraz ze </w:t>
      </w:r>
      <w:r w:rsidRPr="000874C9">
        <w:rPr>
          <w:rFonts w:ascii="Times New Roman" w:hAnsi="Times New Roman"/>
          <w:sz w:val="24"/>
          <w:szCs w:val="24"/>
        </w:rPr>
        <w:t>sprawozdani</w:t>
      </w:r>
      <w:r w:rsidR="005F3CE0" w:rsidRPr="000874C9">
        <w:rPr>
          <w:rFonts w:ascii="Times New Roman" w:hAnsi="Times New Roman"/>
          <w:sz w:val="24"/>
          <w:szCs w:val="24"/>
        </w:rPr>
        <w:t>em</w:t>
      </w:r>
      <w:r w:rsidRPr="000874C9">
        <w:rPr>
          <w:rFonts w:ascii="Times New Roman" w:hAnsi="Times New Roman"/>
          <w:sz w:val="24"/>
          <w:szCs w:val="24"/>
        </w:rPr>
        <w:t xml:space="preserve"> z realizacji </w:t>
      </w:r>
      <w:r w:rsidR="005F3CE0" w:rsidRPr="000874C9">
        <w:rPr>
          <w:rFonts w:ascii="Times New Roman" w:hAnsi="Times New Roman"/>
          <w:sz w:val="24"/>
          <w:szCs w:val="24"/>
        </w:rPr>
        <w:t xml:space="preserve">przez </w:t>
      </w:r>
      <w:proofErr w:type="spellStart"/>
      <w:r w:rsidR="005F3CE0" w:rsidRPr="000874C9">
        <w:rPr>
          <w:rFonts w:ascii="Times New Roman" w:hAnsi="Times New Roman"/>
          <w:sz w:val="24"/>
          <w:szCs w:val="24"/>
        </w:rPr>
        <w:t>grantobiorcę</w:t>
      </w:r>
      <w:proofErr w:type="spellEnd"/>
      <w:r w:rsidR="005F3CE0" w:rsidRPr="000874C9">
        <w:rPr>
          <w:rFonts w:ascii="Times New Roman" w:hAnsi="Times New Roman"/>
          <w:sz w:val="24"/>
          <w:szCs w:val="24"/>
        </w:rPr>
        <w:t xml:space="preserve"> zadania </w:t>
      </w:r>
      <w:r w:rsidRPr="000874C9">
        <w:rPr>
          <w:rFonts w:ascii="Times New Roman" w:hAnsi="Times New Roman"/>
          <w:sz w:val="24"/>
          <w:szCs w:val="24"/>
        </w:rPr>
        <w:t>LGD dokonuje niezwłocznie płatności</w:t>
      </w:r>
      <w:r w:rsidR="005F3CE0" w:rsidRPr="000874C9">
        <w:rPr>
          <w:rFonts w:ascii="Times New Roman" w:hAnsi="Times New Roman"/>
          <w:sz w:val="24"/>
          <w:szCs w:val="24"/>
        </w:rPr>
        <w:t xml:space="preserve"> </w:t>
      </w:r>
      <w:r w:rsidRPr="000874C9">
        <w:rPr>
          <w:rFonts w:ascii="Times New Roman" w:hAnsi="Times New Roman"/>
          <w:sz w:val="24"/>
          <w:szCs w:val="24"/>
        </w:rPr>
        <w:t xml:space="preserve">kwoty grantu </w:t>
      </w:r>
      <w:r w:rsidR="00F35313" w:rsidRPr="000874C9">
        <w:rPr>
          <w:rFonts w:ascii="Times New Roman" w:hAnsi="Times New Roman"/>
          <w:sz w:val="24"/>
          <w:szCs w:val="24"/>
        </w:rPr>
        <w:t xml:space="preserve">wyliczonej na podstawie prawidłowo i zgodnie z umową </w:t>
      </w:r>
      <w:r w:rsidR="00C84552">
        <w:rPr>
          <w:rFonts w:ascii="Times New Roman" w:hAnsi="Times New Roman"/>
          <w:sz w:val="24"/>
          <w:szCs w:val="24"/>
        </w:rPr>
        <w:t xml:space="preserve">                    </w:t>
      </w:r>
      <w:r w:rsidR="00F35313" w:rsidRPr="000874C9">
        <w:rPr>
          <w:rFonts w:ascii="Times New Roman" w:hAnsi="Times New Roman"/>
          <w:sz w:val="24"/>
          <w:szCs w:val="24"/>
        </w:rPr>
        <w:t>o powierzenie grantu poniesionych kosztów, stanowiących podstawę wyliczenia kwoty grantu, w wysokości nie wyższej niż określona w umowie o powierzenie grantu.</w:t>
      </w:r>
    </w:p>
    <w:p w:rsidR="00A3677E" w:rsidRPr="000874C9" w:rsidRDefault="00A3677E" w:rsidP="00A3677E">
      <w:pPr>
        <w:spacing w:after="0" w:line="240" w:lineRule="auto"/>
        <w:rPr>
          <w:rFonts w:ascii="Times New Roman" w:hAnsi="Times New Roman"/>
          <w:b/>
          <w:sz w:val="24"/>
          <w:szCs w:val="24"/>
        </w:rPr>
      </w:pPr>
    </w:p>
    <w:p w:rsidR="00BF4532" w:rsidRDefault="00BF4532" w:rsidP="00A3677E">
      <w:pPr>
        <w:spacing w:after="0" w:line="240" w:lineRule="auto"/>
        <w:jc w:val="center"/>
        <w:rPr>
          <w:rFonts w:ascii="Times New Roman" w:hAnsi="Times New Roman"/>
          <w:b/>
          <w:sz w:val="24"/>
          <w:szCs w:val="24"/>
        </w:rPr>
      </w:pPr>
    </w:p>
    <w:p w:rsidR="00BF4532" w:rsidRDefault="00BF4532" w:rsidP="00A3677E">
      <w:pPr>
        <w:spacing w:after="0" w:line="240" w:lineRule="auto"/>
        <w:jc w:val="center"/>
        <w:rPr>
          <w:rFonts w:ascii="Times New Roman" w:hAnsi="Times New Roman"/>
          <w:b/>
          <w:sz w:val="24"/>
          <w:szCs w:val="24"/>
        </w:rPr>
      </w:pPr>
    </w:p>
    <w:p w:rsidR="00BF4532" w:rsidRDefault="00BF4532" w:rsidP="00A3677E">
      <w:pPr>
        <w:spacing w:after="0" w:line="240" w:lineRule="auto"/>
        <w:jc w:val="center"/>
        <w:rPr>
          <w:rFonts w:ascii="Times New Roman" w:hAnsi="Times New Roman"/>
          <w:b/>
          <w:sz w:val="24"/>
          <w:szCs w:val="24"/>
        </w:rPr>
      </w:pPr>
    </w:p>
    <w:p w:rsidR="00BF4532" w:rsidRDefault="00BF4532" w:rsidP="00A3677E">
      <w:pPr>
        <w:spacing w:after="0" w:line="240" w:lineRule="auto"/>
        <w:jc w:val="center"/>
        <w:rPr>
          <w:rFonts w:ascii="Times New Roman" w:hAnsi="Times New Roman"/>
          <w:b/>
          <w:sz w:val="24"/>
          <w:szCs w:val="24"/>
        </w:rPr>
      </w:pPr>
    </w:p>
    <w:p w:rsidR="00BF4532" w:rsidRDefault="00BF4532" w:rsidP="00A3677E">
      <w:pPr>
        <w:spacing w:after="0" w:line="240" w:lineRule="auto"/>
        <w:jc w:val="center"/>
        <w:rPr>
          <w:rFonts w:ascii="Times New Roman" w:hAnsi="Times New Roman"/>
          <w:b/>
          <w:sz w:val="24"/>
          <w:szCs w:val="24"/>
        </w:rPr>
      </w:pPr>
    </w:p>
    <w:p w:rsidR="00A3677E" w:rsidRPr="000874C9" w:rsidRDefault="00A3677E" w:rsidP="00A3677E">
      <w:pPr>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9D5DDF" w:rsidRPr="000874C9">
        <w:rPr>
          <w:rFonts w:ascii="Times New Roman" w:hAnsi="Times New Roman"/>
          <w:b/>
          <w:sz w:val="24"/>
          <w:szCs w:val="24"/>
        </w:rPr>
        <w:t>36</w:t>
      </w:r>
    </w:p>
    <w:p w:rsidR="00A3677E" w:rsidRPr="000874C9" w:rsidRDefault="00A3677E" w:rsidP="00A3677E">
      <w:pPr>
        <w:spacing w:after="0" w:line="240" w:lineRule="auto"/>
        <w:jc w:val="center"/>
        <w:rPr>
          <w:rFonts w:ascii="Times New Roman" w:hAnsi="Times New Roman"/>
          <w:b/>
          <w:sz w:val="24"/>
          <w:szCs w:val="24"/>
        </w:rPr>
      </w:pPr>
      <w:r w:rsidRPr="000874C9">
        <w:rPr>
          <w:rFonts w:ascii="Times New Roman" w:hAnsi="Times New Roman"/>
          <w:b/>
          <w:sz w:val="24"/>
          <w:szCs w:val="24"/>
        </w:rPr>
        <w:t xml:space="preserve">Prawo dysponowania wizerunkiem, znakami graficznymi i towarowymi </w:t>
      </w:r>
      <w:proofErr w:type="spellStart"/>
      <w:r w:rsidRPr="000874C9">
        <w:rPr>
          <w:rFonts w:ascii="Times New Roman" w:hAnsi="Times New Roman"/>
          <w:b/>
          <w:sz w:val="24"/>
          <w:szCs w:val="24"/>
        </w:rPr>
        <w:t>Grantobiorców</w:t>
      </w:r>
      <w:proofErr w:type="spellEnd"/>
    </w:p>
    <w:p w:rsidR="00F35313" w:rsidRPr="000874C9" w:rsidRDefault="00F35313" w:rsidP="00A3677E">
      <w:pPr>
        <w:spacing w:after="0" w:line="240" w:lineRule="auto"/>
        <w:jc w:val="center"/>
        <w:rPr>
          <w:rFonts w:ascii="Times New Roman" w:hAnsi="Times New Roman"/>
          <w:b/>
          <w:sz w:val="24"/>
          <w:szCs w:val="24"/>
        </w:rPr>
      </w:pPr>
    </w:p>
    <w:p w:rsidR="00A3677E" w:rsidRPr="000874C9" w:rsidRDefault="00A3677E" w:rsidP="00C84552">
      <w:pPr>
        <w:numPr>
          <w:ilvl w:val="1"/>
          <w:numId w:val="8"/>
        </w:numPr>
        <w:tabs>
          <w:tab w:val="clear" w:pos="1080"/>
          <w:tab w:val="num" w:pos="567"/>
        </w:tabs>
        <w:spacing w:after="0" w:line="240" w:lineRule="auto"/>
        <w:ind w:left="567" w:hanging="567"/>
        <w:jc w:val="both"/>
        <w:rPr>
          <w:rFonts w:ascii="Times New Roman" w:hAnsi="Times New Roman"/>
          <w:sz w:val="24"/>
          <w:szCs w:val="24"/>
        </w:rPr>
      </w:pPr>
      <w:r w:rsidRPr="000874C9">
        <w:rPr>
          <w:rFonts w:ascii="Times New Roman" w:hAnsi="Times New Roman"/>
          <w:sz w:val="24"/>
          <w:szCs w:val="24"/>
        </w:rPr>
        <w:t>LGD przysługuje prawo do wykorzystania wizerunku, znaków graficznych</w:t>
      </w:r>
      <w:r w:rsidR="00C84552">
        <w:rPr>
          <w:rFonts w:ascii="Times New Roman" w:hAnsi="Times New Roman"/>
          <w:sz w:val="24"/>
          <w:szCs w:val="24"/>
        </w:rPr>
        <w:t xml:space="preserve">                           </w:t>
      </w:r>
      <w:r w:rsidRPr="000874C9">
        <w:rPr>
          <w:rFonts w:ascii="Times New Roman" w:hAnsi="Times New Roman"/>
          <w:sz w:val="24"/>
          <w:szCs w:val="24"/>
        </w:rPr>
        <w:t xml:space="preserve"> i towarowych </w:t>
      </w:r>
      <w:proofErr w:type="spellStart"/>
      <w:r w:rsidRPr="000874C9">
        <w:rPr>
          <w:rFonts w:ascii="Times New Roman" w:hAnsi="Times New Roman"/>
          <w:sz w:val="24"/>
          <w:szCs w:val="24"/>
        </w:rPr>
        <w:t>Grantobiorców</w:t>
      </w:r>
      <w:proofErr w:type="spellEnd"/>
      <w:r w:rsidRPr="000874C9">
        <w:rPr>
          <w:rFonts w:ascii="Times New Roman" w:hAnsi="Times New Roman"/>
          <w:sz w:val="24"/>
          <w:szCs w:val="24"/>
        </w:rPr>
        <w:t xml:space="preserve"> w materiałach informacyjnych o swojej działalności.</w:t>
      </w:r>
    </w:p>
    <w:p w:rsidR="00A3677E" w:rsidRPr="000874C9" w:rsidRDefault="00A3677E" w:rsidP="00A3677E">
      <w:pPr>
        <w:spacing w:after="0" w:line="240" w:lineRule="auto"/>
        <w:jc w:val="center"/>
        <w:rPr>
          <w:rFonts w:ascii="Times New Roman" w:hAnsi="Times New Roman"/>
          <w:b/>
          <w:sz w:val="24"/>
          <w:szCs w:val="24"/>
        </w:rPr>
      </w:pPr>
    </w:p>
    <w:p w:rsidR="00A3677E" w:rsidRPr="000874C9" w:rsidRDefault="00A3677E" w:rsidP="00A3677E">
      <w:pPr>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9D5DDF" w:rsidRPr="000874C9">
        <w:rPr>
          <w:rFonts w:ascii="Times New Roman" w:hAnsi="Times New Roman"/>
          <w:b/>
          <w:sz w:val="24"/>
          <w:szCs w:val="24"/>
        </w:rPr>
        <w:t>37</w:t>
      </w:r>
    </w:p>
    <w:p w:rsidR="00A3677E" w:rsidRPr="000874C9" w:rsidRDefault="00A3677E" w:rsidP="00A3677E">
      <w:pPr>
        <w:spacing w:after="0" w:line="240" w:lineRule="auto"/>
        <w:jc w:val="center"/>
        <w:rPr>
          <w:rFonts w:ascii="Times New Roman" w:hAnsi="Times New Roman"/>
          <w:b/>
          <w:sz w:val="24"/>
          <w:szCs w:val="24"/>
        </w:rPr>
      </w:pPr>
      <w:r w:rsidRPr="000874C9">
        <w:rPr>
          <w:rFonts w:ascii="Times New Roman" w:hAnsi="Times New Roman"/>
          <w:b/>
          <w:sz w:val="24"/>
          <w:szCs w:val="24"/>
        </w:rPr>
        <w:t xml:space="preserve">Windykacja należności </w:t>
      </w:r>
    </w:p>
    <w:p w:rsidR="00F35313" w:rsidRPr="000874C9" w:rsidRDefault="00F35313" w:rsidP="00A3677E">
      <w:pPr>
        <w:spacing w:after="0" w:line="240" w:lineRule="auto"/>
        <w:jc w:val="center"/>
        <w:rPr>
          <w:rFonts w:ascii="Times New Roman" w:hAnsi="Times New Roman"/>
          <w:b/>
          <w:sz w:val="24"/>
          <w:szCs w:val="24"/>
        </w:rPr>
      </w:pPr>
    </w:p>
    <w:p w:rsidR="00A3677E" w:rsidRPr="000874C9" w:rsidRDefault="00A3677E" w:rsidP="00F35313">
      <w:pPr>
        <w:numPr>
          <w:ilvl w:val="1"/>
          <w:numId w:val="8"/>
        </w:numPr>
        <w:tabs>
          <w:tab w:val="clear" w:pos="1080"/>
          <w:tab w:val="num" w:pos="284"/>
        </w:tabs>
        <w:spacing w:after="0" w:line="240" w:lineRule="auto"/>
        <w:ind w:left="284" w:hanging="284"/>
        <w:jc w:val="both"/>
        <w:rPr>
          <w:rFonts w:ascii="Times New Roman" w:hAnsi="Times New Roman"/>
          <w:sz w:val="24"/>
          <w:szCs w:val="24"/>
        </w:rPr>
      </w:pPr>
      <w:r w:rsidRPr="000874C9">
        <w:rPr>
          <w:rFonts w:ascii="Times New Roman" w:hAnsi="Times New Roman"/>
          <w:sz w:val="24"/>
          <w:szCs w:val="24"/>
        </w:rPr>
        <w:t>Windykacja nieuregulowanych należności powstałych w związku z realizacją</w:t>
      </w:r>
      <w:r w:rsidR="00F35313" w:rsidRPr="000874C9">
        <w:rPr>
          <w:rFonts w:ascii="Times New Roman" w:hAnsi="Times New Roman"/>
          <w:sz w:val="24"/>
          <w:szCs w:val="24"/>
        </w:rPr>
        <w:t xml:space="preserve"> zadań niezgodnie z postanowieniami umów o powierzenie grantu</w:t>
      </w:r>
      <w:r w:rsidRPr="000874C9">
        <w:rPr>
          <w:rFonts w:ascii="Times New Roman" w:hAnsi="Times New Roman"/>
          <w:sz w:val="24"/>
          <w:szCs w:val="24"/>
        </w:rPr>
        <w:t xml:space="preserve"> jest prowadzona bezpośrednio przez LGD i/lub za pośrednictwem sądu i komornika, oraz z zastosowaniem wszelkich innych środków przewidzianych </w:t>
      </w:r>
      <w:r w:rsidR="00F35313" w:rsidRPr="000874C9">
        <w:rPr>
          <w:rFonts w:ascii="Times New Roman" w:hAnsi="Times New Roman"/>
          <w:sz w:val="24"/>
          <w:szCs w:val="24"/>
        </w:rPr>
        <w:t>w umowie o powierzenie grantu oraz obowiązujących przepisach</w:t>
      </w:r>
      <w:r w:rsidRPr="000874C9">
        <w:rPr>
          <w:rFonts w:ascii="Times New Roman" w:hAnsi="Times New Roman"/>
          <w:sz w:val="24"/>
          <w:szCs w:val="24"/>
        </w:rPr>
        <w:t>.</w:t>
      </w:r>
      <w:r w:rsidRPr="000874C9">
        <w:rPr>
          <w:rFonts w:ascii="Times New Roman" w:hAnsi="Times New Roman"/>
          <w:sz w:val="24"/>
          <w:szCs w:val="24"/>
        </w:rPr>
        <w:cr/>
      </w:r>
    </w:p>
    <w:p w:rsidR="00F35313" w:rsidRPr="000874C9" w:rsidRDefault="00F35313" w:rsidP="00F35313">
      <w:pPr>
        <w:numPr>
          <w:ilvl w:val="1"/>
          <w:numId w:val="8"/>
        </w:numPr>
        <w:tabs>
          <w:tab w:val="clear" w:pos="1080"/>
          <w:tab w:val="num" w:pos="284"/>
        </w:tabs>
        <w:spacing w:after="0" w:line="240" w:lineRule="auto"/>
        <w:ind w:left="284" w:hanging="284"/>
        <w:jc w:val="both"/>
        <w:rPr>
          <w:rFonts w:ascii="Times New Roman" w:hAnsi="Times New Roman"/>
          <w:sz w:val="24"/>
          <w:szCs w:val="24"/>
        </w:rPr>
      </w:pPr>
      <w:r w:rsidRPr="000874C9">
        <w:rPr>
          <w:rFonts w:ascii="Times New Roman" w:hAnsi="Times New Roman"/>
          <w:sz w:val="24"/>
          <w:szCs w:val="24"/>
        </w:rPr>
        <w:t xml:space="preserve">W przypadku wykorzystania grantu w części lub w całości niezgodnie z przeznaczeniem określonym w umowie o powierzenie grantu, </w:t>
      </w:r>
      <w:proofErr w:type="spellStart"/>
      <w:r w:rsidRPr="000874C9">
        <w:rPr>
          <w:rFonts w:ascii="Times New Roman" w:hAnsi="Times New Roman"/>
          <w:sz w:val="24"/>
          <w:szCs w:val="24"/>
        </w:rPr>
        <w:t>grantobiorca</w:t>
      </w:r>
      <w:proofErr w:type="spellEnd"/>
      <w:r w:rsidRPr="000874C9">
        <w:rPr>
          <w:rFonts w:ascii="Times New Roman" w:hAnsi="Times New Roman"/>
          <w:sz w:val="24"/>
          <w:szCs w:val="24"/>
        </w:rPr>
        <w:t xml:space="preserve"> jest zobowiązany do niez</w:t>
      </w:r>
      <w:r w:rsidR="002F2DE8" w:rsidRPr="000874C9">
        <w:rPr>
          <w:rFonts w:ascii="Times New Roman" w:hAnsi="Times New Roman"/>
          <w:sz w:val="24"/>
          <w:szCs w:val="24"/>
        </w:rPr>
        <w:t xml:space="preserve">włocznego zwrotu kwoty grantu </w:t>
      </w:r>
      <w:r w:rsidRPr="000874C9">
        <w:rPr>
          <w:rFonts w:ascii="Times New Roman" w:hAnsi="Times New Roman"/>
          <w:sz w:val="24"/>
          <w:szCs w:val="24"/>
        </w:rPr>
        <w:t xml:space="preserve"> LGD.</w:t>
      </w:r>
    </w:p>
    <w:p w:rsidR="00C84552" w:rsidRDefault="00C84552" w:rsidP="00A3677E">
      <w:pPr>
        <w:spacing w:after="0" w:line="240" w:lineRule="auto"/>
        <w:jc w:val="center"/>
        <w:rPr>
          <w:rFonts w:ascii="Times New Roman" w:hAnsi="Times New Roman"/>
          <w:b/>
          <w:sz w:val="24"/>
          <w:szCs w:val="24"/>
        </w:rPr>
      </w:pPr>
    </w:p>
    <w:p w:rsidR="00A3677E" w:rsidRPr="000874C9" w:rsidRDefault="00A3677E" w:rsidP="00A3677E">
      <w:pPr>
        <w:spacing w:after="0" w:line="240" w:lineRule="auto"/>
        <w:jc w:val="center"/>
        <w:rPr>
          <w:rFonts w:ascii="Times New Roman" w:hAnsi="Times New Roman"/>
          <w:b/>
          <w:sz w:val="24"/>
          <w:szCs w:val="24"/>
        </w:rPr>
      </w:pPr>
      <w:r w:rsidRPr="000874C9">
        <w:rPr>
          <w:rFonts w:ascii="Times New Roman" w:hAnsi="Times New Roman"/>
          <w:b/>
          <w:sz w:val="24"/>
          <w:szCs w:val="24"/>
        </w:rPr>
        <w:t xml:space="preserve">§ </w:t>
      </w:r>
      <w:r w:rsidR="001A3E85" w:rsidRPr="000874C9">
        <w:rPr>
          <w:rFonts w:ascii="Times New Roman" w:hAnsi="Times New Roman"/>
          <w:b/>
          <w:sz w:val="24"/>
          <w:szCs w:val="24"/>
        </w:rPr>
        <w:t>38</w:t>
      </w:r>
    </w:p>
    <w:p w:rsidR="00A3677E" w:rsidRPr="000874C9" w:rsidRDefault="00A3677E" w:rsidP="00A3677E">
      <w:pPr>
        <w:spacing w:after="0" w:line="240" w:lineRule="auto"/>
        <w:jc w:val="center"/>
        <w:rPr>
          <w:rFonts w:ascii="Times New Roman" w:hAnsi="Times New Roman"/>
          <w:b/>
          <w:sz w:val="24"/>
          <w:szCs w:val="24"/>
        </w:rPr>
      </w:pPr>
      <w:r w:rsidRPr="000874C9">
        <w:rPr>
          <w:rFonts w:ascii="Times New Roman" w:hAnsi="Times New Roman"/>
          <w:b/>
          <w:sz w:val="24"/>
          <w:szCs w:val="24"/>
        </w:rPr>
        <w:t>Zmiana Procedury</w:t>
      </w:r>
    </w:p>
    <w:p w:rsidR="002F2DE8" w:rsidRPr="000874C9" w:rsidRDefault="002F2DE8" w:rsidP="00A3677E">
      <w:pPr>
        <w:spacing w:after="0" w:line="240" w:lineRule="auto"/>
        <w:jc w:val="center"/>
        <w:rPr>
          <w:rFonts w:ascii="Times New Roman" w:hAnsi="Times New Roman"/>
          <w:b/>
          <w:sz w:val="24"/>
          <w:szCs w:val="24"/>
        </w:rPr>
      </w:pPr>
    </w:p>
    <w:p w:rsidR="00A3677E" w:rsidRPr="000874C9" w:rsidRDefault="00A3677E" w:rsidP="00C84552">
      <w:pPr>
        <w:numPr>
          <w:ilvl w:val="2"/>
          <w:numId w:val="8"/>
        </w:numPr>
        <w:tabs>
          <w:tab w:val="clear" w:pos="1440"/>
          <w:tab w:val="num" w:pos="284"/>
        </w:tabs>
        <w:spacing w:after="0" w:line="240" w:lineRule="auto"/>
        <w:ind w:left="284" w:hanging="284"/>
        <w:jc w:val="both"/>
        <w:rPr>
          <w:rFonts w:ascii="Times New Roman" w:hAnsi="Times New Roman"/>
          <w:sz w:val="24"/>
          <w:szCs w:val="24"/>
        </w:rPr>
      </w:pPr>
      <w:r w:rsidRPr="000874C9">
        <w:rPr>
          <w:rFonts w:ascii="Times New Roman" w:hAnsi="Times New Roman"/>
          <w:sz w:val="24"/>
          <w:szCs w:val="24"/>
        </w:rPr>
        <w:t xml:space="preserve">Zmiany Procedury wyboru i oceny </w:t>
      </w:r>
      <w:proofErr w:type="spellStart"/>
      <w:r w:rsidR="00395E81" w:rsidRPr="000874C9">
        <w:rPr>
          <w:rFonts w:ascii="Times New Roman" w:hAnsi="Times New Roman"/>
          <w:sz w:val="24"/>
          <w:szCs w:val="24"/>
        </w:rPr>
        <w:t>grantobiorców</w:t>
      </w:r>
      <w:proofErr w:type="spellEnd"/>
      <w:r w:rsidR="00395E81" w:rsidRPr="000874C9">
        <w:rPr>
          <w:rFonts w:ascii="Times New Roman" w:hAnsi="Times New Roman"/>
          <w:sz w:val="24"/>
          <w:szCs w:val="24"/>
        </w:rPr>
        <w:t xml:space="preserve"> </w:t>
      </w:r>
      <w:r w:rsidRPr="000874C9">
        <w:rPr>
          <w:rFonts w:ascii="Times New Roman" w:hAnsi="Times New Roman"/>
          <w:sz w:val="24"/>
          <w:szCs w:val="24"/>
        </w:rPr>
        <w:t xml:space="preserve">w ramach projektów grantowych wymagają uchwały </w:t>
      </w:r>
      <w:r w:rsidR="00395E81" w:rsidRPr="000874C9">
        <w:rPr>
          <w:rFonts w:ascii="Times New Roman" w:hAnsi="Times New Roman"/>
          <w:sz w:val="24"/>
          <w:szCs w:val="24"/>
        </w:rPr>
        <w:t>właściwego organu wskazanego w Statucie LGD</w:t>
      </w:r>
      <w:r w:rsidRPr="000874C9">
        <w:rPr>
          <w:rFonts w:ascii="Times New Roman" w:hAnsi="Times New Roman"/>
          <w:sz w:val="24"/>
          <w:szCs w:val="24"/>
        </w:rPr>
        <w:t xml:space="preserve"> i są poprzedzone konsultacjami społecznymi z mieszkańcami obszaru LGD co najmniej za pośred</w:t>
      </w:r>
      <w:r w:rsidR="00395E81" w:rsidRPr="000874C9">
        <w:rPr>
          <w:rFonts w:ascii="Times New Roman" w:hAnsi="Times New Roman"/>
          <w:sz w:val="24"/>
          <w:szCs w:val="24"/>
        </w:rPr>
        <w:t>nictwem strony internetowej LGD.</w:t>
      </w:r>
    </w:p>
    <w:p w:rsidR="00A3677E" w:rsidRPr="000874C9" w:rsidRDefault="00A3677E" w:rsidP="00A3677E">
      <w:pPr>
        <w:spacing w:after="0" w:line="240" w:lineRule="auto"/>
        <w:ind w:left="360"/>
        <w:jc w:val="both"/>
        <w:rPr>
          <w:rFonts w:ascii="Times New Roman" w:eastAsia="Times New Roman" w:hAnsi="Times New Roman"/>
          <w:sz w:val="24"/>
          <w:szCs w:val="24"/>
          <w:lang w:eastAsia="pl-PL"/>
        </w:rPr>
      </w:pPr>
    </w:p>
    <w:p w:rsidR="00A3677E" w:rsidRPr="000874C9" w:rsidRDefault="00A3677E" w:rsidP="00A3677E">
      <w:pPr>
        <w:spacing w:after="0" w:line="240" w:lineRule="auto"/>
        <w:rPr>
          <w:rFonts w:ascii="Times New Roman" w:hAnsi="Times New Roman"/>
          <w:sz w:val="24"/>
          <w:szCs w:val="24"/>
        </w:rPr>
      </w:pPr>
    </w:p>
    <w:p w:rsidR="00A3677E" w:rsidRPr="000874C9" w:rsidRDefault="00A3677E" w:rsidP="00A3677E">
      <w:pPr>
        <w:rPr>
          <w:rFonts w:ascii="Times New Roman" w:hAnsi="Times New Roman"/>
          <w:sz w:val="24"/>
          <w:szCs w:val="24"/>
        </w:rPr>
      </w:pPr>
    </w:p>
    <w:p w:rsidR="001A2B82" w:rsidRPr="000874C9" w:rsidRDefault="001A2B82" w:rsidP="00A3677E">
      <w:pPr>
        <w:rPr>
          <w:rFonts w:ascii="Times New Roman" w:hAnsi="Times New Roman"/>
          <w:sz w:val="24"/>
          <w:szCs w:val="24"/>
        </w:rPr>
      </w:pPr>
    </w:p>
    <w:p w:rsidR="001A2B82" w:rsidRDefault="001A2B82"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Default="00BC7229" w:rsidP="00A3677E">
      <w:pPr>
        <w:rPr>
          <w:rFonts w:ascii="Times New Roman" w:hAnsi="Times New Roman"/>
          <w:sz w:val="24"/>
          <w:szCs w:val="24"/>
        </w:rPr>
      </w:pPr>
    </w:p>
    <w:p w:rsidR="00BC7229" w:rsidRPr="000874C9" w:rsidRDefault="00BC7229" w:rsidP="00A3677E">
      <w:pPr>
        <w:rPr>
          <w:rFonts w:ascii="Times New Roman" w:hAnsi="Times New Roman"/>
          <w:sz w:val="24"/>
          <w:szCs w:val="24"/>
        </w:rPr>
      </w:pPr>
    </w:p>
    <w:p w:rsidR="001A2B82" w:rsidRPr="000874C9" w:rsidRDefault="001A2B82" w:rsidP="00A3677E">
      <w:pPr>
        <w:rPr>
          <w:rFonts w:ascii="Times New Roman" w:hAnsi="Times New Roman"/>
          <w:sz w:val="24"/>
          <w:szCs w:val="24"/>
        </w:rPr>
      </w:pPr>
    </w:p>
    <w:p w:rsidR="00A3677E" w:rsidRPr="00A3677E" w:rsidRDefault="00A3677E" w:rsidP="00C84552">
      <w:pPr>
        <w:keepNext/>
        <w:keepLines/>
        <w:spacing w:before="200" w:after="0"/>
        <w:jc w:val="right"/>
        <w:outlineLvl w:val="1"/>
        <w:rPr>
          <w:rFonts w:ascii="Times New Roman" w:hAnsi="Times New Roman"/>
          <w:b/>
          <w:bCs/>
          <w:sz w:val="18"/>
          <w:szCs w:val="18"/>
        </w:rPr>
      </w:pPr>
      <w:bookmarkStart w:id="4" w:name="_Toc437640230"/>
      <w:r w:rsidRPr="00A3677E">
        <w:rPr>
          <w:rFonts w:ascii="Times New Roman" w:hAnsi="Times New Roman"/>
          <w:b/>
          <w:bCs/>
          <w:sz w:val="18"/>
          <w:szCs w:val="18"/>
        </w:rPr>
        <w:t>Załącznik nr 1 do Procedury -</w:t>
      </w:r>
      <w:bookmarkEnd w:id="4"/>
      <w:r w:rsidRPr="00A3677E">
        <w:rPr>
          <w:rFonts w:ascii="Times New Roman" w:hAnsi="Times New Roman"/>
          <w:b/>
          <w:bCs/>
          <w:sz w:val="18"/>
          <w:szCs w:val="18"/>
        </w:rPr>
        <w:t xml:space="preserve"> </w:t>
      </w:r>
    </w:p>
    <w:p w:rsidR="00A3677E" w:rsidRPr="00A3677E" w:rsidRDefault="00A3677E" w:rsidP="00A3677E">
      <w:pPr>
        <w:keepNext/>
        <w:keepLines/>
        <w:spacing w:after="0"/>
        <w:jc w:val="right"/>
        <w:outlineLvl w:val="1"/>
        <w:rPr>
          <w:rFonts w:ascii="Times New Roman" w:eastAsia="Times New Roman" w:hAnsi="Times New Roman"/>
          <w:b/>
          <w:bCs/>
          <w:sz w:val="16"/>
          <w:szCs w:val="16"/>
        </w:rPr>
      </w:pPr>
      <w:bookmarkStart w:id="5" w:name="_Toc437640231"/>
      <w:r w:rsidRPr="00A3677E">
        <w:rPr>
          <w:rFonts w:ascii="Times New Roman" w:eastAsia="Times New Roman" w:hAnsi="Times New Roman"/>
          <w:b/>
          <w:bCs/>
          <w:sz w:val="16"/>
          <w:szCs w:val="16"/>
        </w:rPr>
        <w:t>Karta oceny</w:t>
      </w:r>
      <w:r w:rsidR="003C6DCA">
        <w:rPr>
          <w:rFonts w:ascii="Times New Roman" w:eastAsia="Times New Roman" w:hAnsi="Times New Roman"/>
          <w:b/>
          <w:bCs/>
          <w:sz w:val="16"/>
          <w:szCs w:val="16"/>
        </w:rPr>
        <w:t xml:space="preserve"> wniosku</w:t>
      </w:r>
      <w:r w:rsidRPr="00A3677E">
        <w:rPr>
          <w:rFonts w:ascii="Times New Roman" w:eastAsia="Times New Roman" w:hAnsi="Times New Roman"/>
          <w:b/>
          <w:bCs/>
          <w:sz w:val="16"/>
          <w:szCs w:val="16"/>
        </w:rPr>
        <w:t xml:space="preserve"> </w:t>
      </w:r>
      <w:bookmarkEnd w:id="5"/>
      <w:r w:rsidRPr="00A3677E">
        <w:rPr>
          <w:rFonts w:ascii="Times New Roman" w:eastAsia="Times New Roman" w:hAnsi="Times New Roman"/>
          <w:b/>
          <w:bCs/>
          <w:sz w:val="16"/>
          <w:szCs w:val="16"/>
        </w:rPr>
        <w:t xml:space="preserve">i  wyboru  </w:t>
      </w:r>
      <w:r w:rsidR="00516385">
        <w:rPr>
          <w:rFonts w:ascii="Times New Roman" w:eastAsia="Times New Roman" w:hAnsi="Times New Roman"/>
          <w:b/>
          <w:bCs/>
          <w:sz w:val="16"/>
          <w:szCs w:val="16"/>
        </w:rPr>
        <w:t xml:space="preserve"> </w:t>
      </w:r>
      <w:proofErr w:type="spellStart"/>
      <w:r w:rsidR="00516385">
        <w:rPr>
          <w:rFonts w:ascii="Times New Roman" w:eastAsia="Times New Roman" w:hAnsi="Times New Roman"/>
          <w:b/>
          <w:bCs/>
          <w:sz w:val="16"/>
          <w:szCs w:val="16"/>
        </w:rPr>
        <w:t>grantobiorcy</w:t>
      </w:r>
      <w:proofErr w:type="spellEnd"/>
      <w:r w:rsidRPr="00A3677E">
        <w:rPr>
          <w:rFonts w:ascii="Times New Roman" w:eastAsia="Times New Roman" w:hAnsi="Times New Roman"/>
          <w:b/>
          <w:bCs/>
          <w:sz w:val="16"/>
          <w:szCs w:val="16"/>
        </w:rPr>
        <w:t xml:space="preserve">  </w:t>
      </w:r>
    </w:p>
    <w:tbl>
      <w:tblPr>
        <w:tblW w:w="11057" w:type="dxa"/>
        <w:tblInd w:w="-1026" w:type="dxa"/>
        <w:tblLayout w:type="fixed"/>
        <w:tblLook w:val="04A0"/>
      </w:tblPr>
      <w:tblGrid>
        <w:gridCol w:w="5529"/>
        <w:gridCol w:w="283"/>
        <w:gridCol w:w="4989"/>
        <w:gridCol w:w="256"/>
      </w:tblGrid>
      <w:tr w:rsidR="00A3677E" w:rsidRPr="00A3677E" w:rsidTr="00C84552">
        <w:tc>
          <w:tcPr>
            <w:tcW w:w="11057" w:type="dxa"/>
            <w:gridSpan w:val="4"/>
            <w:tcBorders>
              <w:top w:val="single" w:sz="4" w:space="0" w:color="auto"/>
              <w:left w:val="single" w:sz="4" w:space="0" w:color="auto"/>
              <w:bottom w:val="single" w:sz="4" w:space="0" w:color="auto"/>
              <w:right w:val="single" w:sz="4" w:space="0" w:color="auto"/>
            </w:tcBorders>
          </w:tcPr>
          <w:p w:rsidR="00A3677E" w:rsidRPr="00A3677E" w:rsidRDefault="00A3677E" w:rsidP="00A3677E">
            <w:pPr>
              <w:spacing w:after="0" w:line="240" w:lineRule="auto"/>
              <w:jc w:val="center"/>
              <w:rPr>
                <w:rFonts w:ascii="Arial" w:hAnsi="Arial" w:cs="Arial"/>
                <w:b/>
                <w:sz w:val="36"/>
                <w:szCs w:val="36"/>
              </w:rPr>
            </w:pPr>
          </w:p>
          <w:p w:rsidR="001A2B82" w:rsidRDefault="00A3677E" w:rsidP="00A3677E">
            <w:pPr>
              <w:spacing w:after="0" w:line="240" w:lineRule="auto"/>
              <w:jc w:val="center"/>
              <w:rPr>
                <w:rFonts w:ascii="Arial" w:hAnsi="Arial" w:cs="Arial"/>
                <w:b/>
                <w:sz w:val="28"/>
                <w:szCs w:val="28"/>
              </w:rPr>
            </w:pPr>
            <w:r w:rsidRPr="00A3677E">
              <w:rPr>
                <w:rFonts w:ascii="Arial" w:hAnsi="Arial" w:cs="Arial"/>
                <w:b/>
                <w:sz w:val="28"/>
                <w:szCs w:val="28"/>
              </w:rPr>
              <w:t>KARTA OCENY</w:t>
            </w:r>
            <w:r w:rsidR="00B22214">
              <w:rPr>
                <w:rFonts w:ascii="Arial" w:hAnsi="Arial" w:cs="Arial"/>
                <w:b/>
                <w:sz w:val="28"/>
                <w:szCs w:val="28"/>
              </w:rPr>
              <w:t xml:space="preserve"> WNIOSKU</w:t>
            </w:r>
            <w:r w:rsidRPr="00A3677E">
              <w:rPr>
                <w:rFonts w:ascii="Arial" w:hAnsi="Arial" w:cs="Arial"/>
                <w:b/>
                <w:sz w:val="28"/>
                <w:szCs w:val="28"/>
              </w:rPr>
              <w:t xml:space="preserve"> I WYBORU </w:t>
            </w:r>
            <w:r w:rsidR="00B22214">
              <w:rPr>
                <w:rFonts w:ascii="Arial" w:hAnsi="Arial" w:cs="Arial"/>
                <w:b/>
                <w:sz w:val="28"/>
                <w:szCs w:val="28"/>
              </w:rPr>
              <w:t>GRANTOBIORCY</w:t>
            </w:r>
          </w:p>
          <w:p w:rsidR="001A2B82" w:rsidRPr="00A3677E" w:rsidRDefault="001A2B82" w:rsidP="00A3677E">
            <w:pPr>
              <w:spacing w:after="0" w:line="240" w:lineRule="auto"/>
              <w:jc w:val="center"/>
              <w:rPr>
                <w:sz w:val="28"/>
                <w:szCs w:val="28"/>
              </w:rPr>
            </w:pPr>
          </w:p>
        </w:tc>
      </w:tr>
      <w:tr w:rsidR="00A3677E" w:rsidRPr="00A3677E" w:rsidTr="00C84552">
        <w:tc>
          <w:tcPr>
            <w:tcW w:w="5529" w:type="dxa"/>
            <w:tcBorders>
              <w:top w:val="single" w:sz="4" w:space="0" w:color="auto"/>
              <w:left w:val="single" w:sz="4" w:space="0" w:color="auto"/>
            </w:tcBorders>
            <w:shd w:val="clear" w:color="auto" w:fill="D9D9D9"/>
          </w:tcPr>
          <w:p w:rsidR="00A3677E" w:rsidRPr="00A3677E" w:rsidRDefault="00A3677E" w:rsidP="00A3677E">
            <w:pPr>
              <w:spacing w:after="0" w:line="240" w:lineRule="auto"/>
            </w:pPr>
          </w:p>
        </w:tc>
        <w:tc>
          <w:tcPr>
            <w:tcW w:w="5528" w:type="dxa"/>
            <w:gridSpan w:val="3"/>
            <w:tcBorders>
              <w:top w:val="single" w:sz="4" w:space="0" w:color="auto"/>
              <w:right w:val="single" w:sz="4" w:space="0" w:color="auto"/>
            </w:tcBorders>
            <w:shd w:val="clear" w:color="auto" w:fill="D9D9D9"/>
          </w:tcPr>
          <w:p w:rsidR="00A3677E" w:rsidRPr="00A3677E" w:rsidRDefault="00A3677E" w:rsidP="00A3677E">
            <w:pPr>
              <w:spacing w:after="0" w:line="240" w:lineRule="auto"/>
            </w:pPr>
          </w:p>
        </w:tc>
      </w:tr>
      <w:tr w:rsidR="00A3677E" w:rsidRPr="00A3677E" w:rsidTr="00C84552">
        <w:tc>
          <w:tcPr>
            <w:tcW w:w="5529" w:type="dxa"/>
            <w:tcBorders>
              <w:left w:val="single" w:sz="4" w:space="0" w:color="auto"/>
            </w:tcBorders>
            <w:shd w:val="clear" w:color="auto" w:fill="D9D9D9"/>
          </w:tcPr>
          <w:p w:rsidR="00A3677E" w:rsidRPr="00A3677E" w:rsidRDefault="00A3677E" w:rsidP="00A3677E">
            <w:pPr>
              <w:spacing w:after="0" w:line="240" w:lineRule="auto"/>
            </w:pPr>
          </w:p>
        </w:tc>
        <w:tc>
          <w:tcPr>
            <w:tcW w:w="5528" w:type="dxa"/>
            <w:gridSpan w:val="3"/>
            <w:tcBorders>
              <w:right w:val="single" w:sz="4" w:space="0" w:color="auto"/>
            </w:tcBorders>
            <w:shd w:val="clear" w:color="auto" w:fill="D9D9D9"/>
          </w:tcPr>
          <w:p w:rsidR="00A3677E" w:rsidRPr="00A3677E" w:rsidRDefault="00A3677E" w:rsidP="00A3677E">
            <w:pPr>
              <w:spacing w:after="0" w:line="240" w:lineRule="auto"/>
            </w:pPr>
          </w:p>
        </w:tc>
      </w:tr>
      <w:tr w:rsidR="00A3677E" w:rsidRPr="00A3677E" w:rsidTr="00C84552">
        <w:tc>
          <w:tcPr>
            <w:tcW w:w="5529" w:type="dxa"/>
            <w:tcBorders>
              <w:left w:val="single" w:sz="4" w:space="0" w:color="auto"/>
            </w:tcBorders>
            <w:shd w:val="clear" w:color="auto" w:fill="D9D9D9"/>
          </w:tcPr>
          <w:p w:rsidR="00A3677E" w:rsidRPr="00A3677E" w:rsidRDefault="00A3677E" w:rsidP="00A3677E">
            <w:pPr>
              <w:spacing w:after="0" w:line="240" w:lineRule="auto"/>
            </w:pPr>
          </w:p>
        </w:tc>
        <w:tc>
          <w:tcPr>
            <w:tcW w:w="5528" w:type="dxa"/>
            <w:gridSpan w:val="3"/>
            <w:tcBorders>
              <w:right w:val="single" w:sz="4" w:space="0" w:color="auto"/>
            </w:tcBorders>
            <w:shd w:val="clear" w:color="auto" w:fill="D9D9D9"/>
          </w:tcPr>
          <w:p w:rsidR="00A3677E" w:rsidRPr="00A3677E" w:rsidRDefault="00A3677E" w:rsidP="00A3677E">
            <w:pPr>
              <w:spacing w:after="0" w:line="240" w:lineRule="auto"/>
            </w:pPr>
          </w:p>
        </w:tc>
      </w:tr>
      <w:tr w:rsidR="00A3677E" w:rsidRPr="00A3677E" w:rsidTr="00C84552">
        <w:tc>
          <w:tcPr>
            <w:tcW w:w="5529" w:type="dxa"/>
            <w:tcBorders>
              <w:left w:val="single" w:sz="4" w:space="0" w:color="auto"/>
              <w:right w:val="single" w:sz="4" w:space="0" w:color="auto"/>
            </w:tcBorders>
            <w:shd w:val="clear" w:color="auto" w:fill="D9D9D9"/>
          </w:tcPr>
          <w:p w:rsidR="00A3677E" w:rsidRPr="00A3677E" w:rsidRDefault="00A3677E" w:rsidP="00C84552">
            <w:pPr>
              <w:spacing w:after="0" w:line="240" w:lineRule="auto"/>
              <w:jc w:val="center"/>
              <w:rPr>
                <w:rFonts w:ascii="Arial" w:hAnsi="Arial" w:cs="Arial"/>
                <w:b/>
                <w:sz w:val="18"/>
                <w:szCs w:val="18"/>
              </w:rPr>
            </w:pPr>
            <w:r w:rsidRPr="00A3677E">
              <w:rPr>
                <w:rFonts w:ascii="Arial" w:hAnsi="Arial" w:cs="Arial"/>
                <w:b/>
                <w:sz w:val="18"/>
                <w:szCs w:val="18"/>
              </w:rPr>
              <w:t>Nr naboru wniosków o powierzenie grantów:</w:t>
            </w:r>
          </w:p>
        </w:tc>
        <w:tc>
          <w:tcPr>
            <w:tcW w:w="5272" w:type="dxa"/>
            <w:gridSpan w:val="2"/>
            <w:tcBorders>
              <w:top w:val="single" w:sz="4" w:space="0" w:color="auto"/>
              <w:left w:val="single" w:sz="4" w:space="0" w:color="auto"/>
              <w:bottom w:val="single" w:sz="4" w:space="0" w:color="auto"/>
              <w:right w:val="single" w:sz="4" w:space="0" w:color="auto"/>
            </w:tcBorders>
            <w:shd w:val="clear" w:color="auto" w:fill="FFFFFF"/>
          </w:tcPr>
          <w:p w:rsidR="00A3677E" w:rsidRPr="00A3677E" w:rsidRDefault="001A2B82" w:rsidP="00A3677E">
            <w:pPr>
              <w:spacing w:after="0" w:line="240" w:lineRule="auto"/>
              <w:rPr>
                <w:rFonts w:ascii="Arial" w:hAnsi="Arial" w:cs="Arial"/>
                <w:sz w:val="18"/>
                <w:szCs w:val="18"/>
              </w:rPr>
            </w:pPr>
            <w:r>
              <w:rPr>
                <w:rFonts w:ascii="Arial" w:hAnsi="Arial" w:cs="Arial"/>
                <w:sz w:val="18"/>
                <w:szCs w:val="18"/>
              </w:rPr>
              <w:br/>
            </w:r>
          </w:p>
        </w:tc>
        <w:tc>
          <w:tcPr>
            <w:tcW w:w="256" w:type="dxa"/>
            <w:tcBorders>
              <w:left w:val="single" w:sz="4" w:space="0" w:color="auto"/>
              <w:righ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r>
      <w:tr w:rsidR="00A3677E" w:rsidRPr="00A3677E" w:rsidTr="00C84552">
        <w:tc>
          <w:tcPr>
            <w:tcW w:w="5529" w:type="dxa"/>
            <w:tcBorders>
              <w:left w:val="single" w:sz="4" w:space="0" w:color="auto"/>
            </w:tcBorders>
            <w:shd w:val="clear" w:color="auto" w:fill="D9D9D9"/>
          </w:tcPr>
          <w:p w:rsidR="00A3677E" w:rsidRPr="00A3677E" w:rsidRDefault="00A3677E" w:rsidP="00A3677E">
            <w:pPr>
              <w:spacing w:after="0" w:line="240" w:lineRule="auto"/>
              <w:jc w:val="right"/>
              <w:rPr>
                <w:rFonts w:ascii="Arial" w:hAnsi="Arial" w:cs="Arial"/>
                <w:b/>
                <w:sz w:val="18"/>
                <w:szCs w:val="18"/>
              </w:rPr>
            </w:pPr>
          </w:p>
        </w:tc>
        <w:tc>
          <w:tcPr>
            <w:tcW w:w="5528" w:type="dxa"/>
            <w:gridSpan w:val="3"/>
            <w:tcBorders>
              <w:righ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r>
      <w:tr w:rsidR="00A3677E" w:rsidRPr="00A3677E" w:rsidTr="00C84552">
        <w:tc>
          <w:tcPr>
            <w:tcW w:w="5529" w:type="dxa"/>
            <w:tcBorders>
              <w:left w:val="single" w:sz="4" w:space="0" w:color="auto"/>
              <w:right w:val="single" w:sz="4" w:space="0" w:color="auto"/>
            </w:tcBorders>
            <w:shd w:val="clear" w:color="auto" w:fill="D9D9D9"/>
          </w:tcPr>
          <w:p w:rsidR="00A3677E" w:rsidRPr="00A3677E" w:rsidRDefault="00A3677E" w:rsidP="00A3677E">
            <w:pPr>
              <w:spacing w:after="0" w:line="240" w:lineRule="auto"/>
              <w:jc w:val="right"/>
              <w:rPr>
                <w:rFonts w:ascii="Arial" w:hAnsi="Arial" w:cs="Arial"/>
                <w:b/>
                <w:sz w:val="18"/>
                <w:szCs w:val="18"/>
              </w:rPr>
            </w:pPr>
            <w:r w:rsidRPr="00A3677E">
              <w:rPr>
                <w:rFonts w:ascii="Arial" w:hAnsi="Arial" w:cs="Arial"/>
                <w:b/>
                <w:sz w:val="18"/>
                <w:szCs w:val="18"/>
              </w:rPr>
              <w:t>Znak sprawy:</w:t>
            </w:r>
          </w:p>
        </w:tc>
        <w:tc>
          <w:tcPr>
            <w:tcW w:w="5272" w:type="dxa"/>
            <w:gridSpan w:val="2"/>
            <w:tcBorders>
              <w:top w:val="single" w:sz="4" w:space="0" w:color="auto"/>
              <w:left w:val="single" w:sz="4" w:space="0" w:color="auto"/>
              <w:bottom w:val="single" w:sz="4" w:space="0" w:color="auto"/>
              <w:right w:val="single" w:sz="4" w:space="0" w:color="auto"/>
            </w:tcBorders>
            <w:shd w:val="clear" w:color="auto" w:fill="FFFFFF"/>
          </w:tcPr>
          <w:p w:rsidR="00A3677E" w:rsidRDefault="00A3677E" w:rsidP="00A3677E">
            <w:pPr>
              <w:spacing w:after="0" w:line="240" w:lineRule="auto"/>
              <w:rPr>
                <w:rFonts w:ascii="Arial" w:hAnsi="Arial" w:cs="Arial"/>
                <w:sz w:val="18"/>
                <w:szCs w:val="18"/>
              </w:rPr>
            </w:pPr>
          </w:p>
          <w:p w:rsidR="001A2B82" w:rsidRDefault="001A2B82" w:rsidP="00A3677E">
            <w:pPr>
              <w:spacing w:after="0" w:line="240" w:lineRule="auto"/>
              <w:rPr>
                <w:rFonts w:ascii="Arial" w:hAnsi="Arial" w:cs="Arial"/>
                <w:sz w:val="18"/>
                <w:szCs w:val="18"/>
              </w:rPr>
            </w:pPr>
          </w:p>
          <w:p w:rsidR="001A2B82" w:rsidRPr="00A3677E" w:rsidRDefault="001A2B82" w:rsidP="00A3677E">
            <w:pPr>
              <w:spacing w:after="0" w:line="240" w:lineRule="auto"/>
              <w:rPr>
                <w:rFonts w:ascii="Arial" w:hAnsi="Arial" w:cs="Arial"/>
                <w:sz w:val="18"/>
                <w:szCs w:val="18"/>
              </w:rPr>
            </w:pPr>
          </w:p>
        </w:tc>
        <w:tc>
          <w:tcPr>
            <w:tcW w:w="256" w:type="dxa"/>
            <w:tcBorders>
              <w:righ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r>
      <w:tr w:rsidR="00A3677E" w:rsidRPr="00A3677E" w:rsidTr="00C84552">
        <w:tc>
          <w:tcPr>
            <w:tcW w:w="5529" w:type="dxa"/>
            <w:tcBorders>
              <w:left w:val="single" w:sz="4" w:space="0" w:color="auto"/>
            </w:tcBorders>
            <w:shd w:val="clear" w:color="auto" w:fill="D9D9D9"/>
          </w:tcPr>
          <w:p w:rsidR="00A3677E" w:rsidRPr="00A3677E" w:rsidRDefault="00A3677E" w:rsidP="00A3677E">
            <w:pPr>
              <w:spacing w:after="0" w:line="240" w:lineRule="auto"/>
              <w:jc w:val="right"/>
              <w:rPr>
                <w:rFonts w:ascii="Arial" w:hAnsi="Arial" w:cs="Arial"/>
                <w:b/>
                <w:sz w:val="18"/>
                <w:szCs w:val="18"/>
              </w:rPr>
            </w:pPr>
          </w:p>
        </w:tc>
        <w:tc>
          <w:tcPr>
            <w:tcW w:w="5528" w:type="dxa"/>
            <w:gridSpan w:val="3"/>
            <w:tcBorders>
              <w:righ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r>
      <w:tr w:rsidR="00A3677E" w:rsidRPr="00A3677E" w:rsidTr="00C84552">
        <w:tc>
          <w:tcPr>
            <w:tcW w:w="5529" w:type="dxa"/>
            <w:tcBorders>
              <w:left w:val="single" w:sz="4" w:space="0" w:color="auto"/>
              <w:right w:val="single" w:sz="4" w:space="0" w:color="auto"/>
            </w:tcBorders>
            <w:shd w:val="clear" w:color="auto" w:fill="D9D9D9"/>
          </w:tcPr>
          <w:p w:rsidR="00A3677E" w:rsidRPr="00A3677E" w:rsidRDefault="00A3677E" w:rsidP="00B22214">
            <w:pPr>
              <w:spacing w:after="0" w:line="240" w:lineRule="auto"/>
              <w:jc w:val="right"/>
              <w:rPr>
                <w:rFonts w:ascii="Arial" w:hAnsi="Arial" w:cs="Arial"/>
                <w:b/>
                <w:sz w:val="18"/>
                <w:szCs w:val="18"/>
              </w:rPr>
            </w:pPr>
            <w:r w:rsidRPr="00A3677E">
              <w:rPr>
                <w:rFonts w:ascii="Arial" w:hAnsi="Arial" w:cs="Arial"/>
                <w:b/>
                <w:sz w:val="18"/>
                <w:szCs w:val="18"/>
              </w:rPr>
              <w:t>Imię i nazwisko / nazwa</w:t>
            </w:r>
            <w:r w:rsidR="00B22214">
              <w:rPr>
                <w:rFonts w:ascii="Arial" w:hAnsi="Arial" w:cs="Arial"/>
                <w:b/>
                <w:sz w:val="18"/>
                <w:szCs w:val="18"/>
              </w:rPr>
              <w:t xml:space="preserve"> </w:t>
            </w:r>
            <w:proofErr w:type="spellStart"/>
            <w:r w:rsidR="00B22214">
              <w:rPr>
                <w:rFonts w:ascii="Arial" w:hAnsi="Arial" w:cs="Arial"/>
                <w:b/>
                <w:sz w:val="18"/>
                <w:szCs w:val="18"/>
              </w:rPr>
              <w:t>Grantobiorcy</w:t>
            </w:r>
            <w:proofErr w:type="spellEnd"/>
            <w:r w:rsidRPr="00A3677E">
              <w:rPr>
                <w:rFonts w:ascii="Arial" w:hAnsi="Arial" w:cs="Arial"/>
                <w:b/>
                <w:sz w:val="18"/>
                <w:szCs w:val="18"/>
              </w:rPr>
              <w:t>:</w:t>
            </w:r>
          </w:p>
        </w:tc>
        <w:tc>
          <w:tcPr>
            <w:tcW w:w="5272" w:type="dxa"/>
            <w:gridSpan w:val="2"/>
            <w:tcBorders>
              <w:top w:val="single" w:sz="4" w:space="0" w:color="auto"/>
              <w:left w:val="single" w:sz="4" w:space="0" w:color="auto"/>
              <w:bottom w:val="single" w:sz="4" w:space="0" w:color="auto"/>
              <w:right w:val="single" w:sz="4" w:space="0" w:color="auto"/>
            </w:tcBorders>
            <w:shd w:val="clear" w:color="auto" w:fill="FFFFFF"/>
          </w:tcPr>
          <w:p w:rsidR="00A3677E" w:rsidRPr="00A3677E" w:rsidRDefault="00A3677E" w:rsidP="00A3677E">
            <w:pPr>
              <w:spacing w:after="0" w:line="240" w:lineRule="auto"/>
              <w:rPr>
                <w:rFonts w:ascii="Arial" w:hAnsi="Arial" w:cs="Arial"/>
                <w:sz w:val="18"/>
                <w:szCs w:val="18"/>
              </w:rPr>
            </w:pPr>
          </w:p>
          <w:p w:rsidR="00A3677E" w:rsidRPr="00A3677E" w:rsidRDefault="00A3677E" w:rsidP="00A3677E">
            <w:pPr>
              <w:spacing w:after="0" w:line="240" w:lineRule="auto"/>
              <w:rPr>
                <w:rFonts w:ascii="Arial" w:hAnsi="Arial" w:cs="Arial"/>
                <w:sz w:val="18"/>
                <w:szCs w:val="18"/>
              </w:rPr>
            </w:pPr>
          </w:p>
          <w:p w:rsidR="00A3677E" w:rsidRDefault="00A3677E" w:rsidP="00A3677E">
            <w:pPr>
              <w:spacing w:after="0" w:line="240" w:lineRule="auto"/>
              <w:rPr>
                <w:rFonts w:ascii="Arial" w:hAnsi="Arial" w:cs="Arial"/>
                <w:sz w:val="18"/>
                <w:szCs w:val="18"/>
              </w:rPr>
            </w:pPr>
          </w:p>
          <w:p w:rsidR="001A2B82" w:rsidRDefault="001A2B82" w:rsidP="00A3677E">
            <w:pPr>
              <w:spacing w:after="0" w:line="240" w:lineRule="auto"/>
              <w:rPr>
                <w:rFonts w:ascii="Arial" w:hAnsi="Arial" w:cs="Arial"/>
                <w:sz w:val="18"/>
                <w:szCs w:val="18"/>
              </w:rPr>
            </w:pPr>
          </w:p>
          <w:p w:rsidR="001A2B82" w:rsidRPr="00A3677E" w:rsidRDefault="001A2B82" w:rsidP="00A3677E">
            <w:pPr>
              <w:spacing w:after="0" w:line="240" w:lineRule="auto"/>
              <w:rPr>
                <w:rFonts w:ascii="Arial" w:hAnsi="Arial" w:cs="Arial"/>
                <w:sz w:val="18"/>
                <w:szCs w:val="18"/>
              </w:rPr>
            </w:pPr>
          </w:p>
          <w:p w:rsidR="00A3677E" w:rsidRPr="00A3677E" w:rsidRDefault="00A3677E" w:rsidP="00A3677E">
            <w:pPr>
              <w:spacing w:after="0" w:line="240" w:lineRule="auto"/>
              <w:rPr>
                <w:rFonts w:ascii="Arial" w:hAnsi="Arial" w:cs="Arial"/>
                <w:sz w:val="18"/>
                <w:szCs w:val="18"/>
              </w:rPr>
            </w:pPr>
          </w:p>
        </w:tc>
        <w:tc>
          <w:tcPr>
            <w:tcW w:w="256" w:type="dxa"/>
            <w:tcBorders>
              <w:left w:val="single" w:sz="4" w:space="0" w:color="auto"/>
              <w:righ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r>
      <w:tr w:rsidR="00A3677E" w:rsidRPr="00A3677E" w:rsidTr="00C84552">
        <w:tc>
          <w:tcPr>
            <w:tcW w:w="5529" w:type="dxa"/>
            <w:tcBorders>
              <w:left w:val="single" w:sz="4" w:space="0" w:color="auto"/>
            </w:tcBorders>
            <w:shd w:val="clear" w:color="auto" w:fill="D9D9D9"/>
          </w:tcPr>
          <w:p w:rsidR="00A3677E" w:rsidRPr="00A3677E" w:rsidRDefault="00A3677E" w:rsidP="00A3677E">
            <w:pPr>
              <w:spacing w:after="0" w:line="240" w:lineRule="auto"/>
              <w:jc w:val="right"/>
              <w:rPr>
                <w:rFonts w:ascii="Arial" w:hAnsi="Arial" w:cs="Arial"/>
                <w:b/>
                <w:sz w:val="18"/>
                <w:szCs w:val="18"/>
              </w:rPr>
            </w:pPr>
          </w:p>
        </w:tc>
        <w:tc>
          <w:tcPr>
            <w:tcW w:w="5528" w:type="dxa"/>
            <w:gridSpan w:val="3"/>
            <w:tcBorders>
              <w:righ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r>
      <w:tr w:rsidR="00A3677E" w:rsidRPr="00A3677E" w:rsidTr="00C84552">
        <w:tc>
          <w:tcPr>
            <w:tcW w:w="5529" w:type="dxa"/>
            <w:tcBorders>
              <w:left w:val="single" w:sz="4" w:space="0" w:color="auto"/>
              <w:right w:val="single" w:sz="4" w:space="0" w:color="auto"/>
            </w:tcBorders>
            <w:shd w:val="clear" w:color="auto" w:fill="D9D9D9"/>
          </w:tcPr>
          <w:p w:rsidR="00A3677E" w:rsidRPr="00A3677E" w:rsidRDefault="00A3677E" w:rsidP="00B22214">
            <w:pPr>
              <w:spacing w:after="0" w:line="240" w:lineRule="auto"/>
              <w:jc w:val="right"/>
              <w:rPr>
                <w:rFonts w:ascii="Arial" w:hAnsi="Arial" w:cs="Arial"/>
                <w:b/>
                <w:sz w:val="18"/>
                <w:szCs w:val="18"/>
              </w:rPr>
            </w:pPr>
            <w:r w:rsidRPr="00A3677E">
              <w:rPr>
                <w:rFonts w:ascii="Arial" w:hAnsi="Arial" w:cs="Arial"/>
                <w:b/>
                <w:sz w:val="18"/>
                <w:szCs w:val="18"/>
              </w:rPr>
              <w:t xml:space="preserve">Adres / siedziba </w:t>
            </w:r>
            <w:proofErr w:type="spellStart"/>
            <w:r w:rsidR="00B22214">
              <w:rPr>
                <w:rFonts w:ascii="Arial" w:hAnsi="Arial" w:cs="Arial"/>
                <w:b/>
                <w:sz w:val="18"/>
                <w:szCs w:val="18"/>
              </w:rPr>
              <w:t>Grantobiorcy</w:t>
            </w:r>
            <w:proofErr w:type="spellEnd"/>
            <w:r w:rsidRPr="00A3677E">
              <w:rPr>
                <w:rFonts w:ascii="Arial" w:hAnsi="Arial" w:cs="Arial"/>
                <w:b/>
                <w:sz w:val="18"/>
                <w:szCs w:val="18"/>
              </w:rPr>
              <w:t>:</w:t>
            </w:r>
          </w:p>
        </w:tc>
        <w:tc>
          <w:tcPr>
            <w:tcW w:w="5272" w:type="dxa"/>
            <w:gridSpan w:val="2"/>
            <w:tcBorders>
              <w:top w:val="single" w:sz="4" w:space="0" w:color="auto"/>
              <w:left w:val="single" w:sz="4" w:space="0" w:color="auto"/>
              <w:bottom w:val="single" w:sz="4" w:space="0" w:color="auto"/>
              <w:right w:val="single" w:sz="4" w:space="0" w:color="auto"/>
            </w:tcBorders>
            <w:shd w:val="clear" w:color="auto" w:fill="FFFFFF"/>
          </w:tcPr>
          <w:p w:rsidR="00A3677E" w:rsidRPr="00A3677E" w:rsidRDefault="00A3677E" w:rsidP="00A3677E">
            <w:pPr>
              <w:spacing w:after="0" w:line="240" w:lineRule="auto"/>
              <w:rPr>
                <w:rFonts w:ascii="Arial" w:hAnsi="Arial" w:cs="Arial"/>
                <w:sz w:val="18"/>
                <w:szCs w:val="18"/>
              </w:rPr>
            </w:pPr>
          </w:p>
          <w:p w:rsidR="00A3677E" w:rsidRDefault="00A3677E" w:rsidP="00A3677E">
            <w:pPr>
              <w:spacing w:after="0" w:line="240" w:lineRule="auto"/>
              <w:rPr>
                <w:rFonts w:ascii="Arial" w:hAnsi="Arial" w:cs="Arial"/>
                <w:sz w:val="18"/>
                <w:szCs w:val="18"/>
              </w:rPr>
            </w:pPr>
          </w:p>
          <w:p w:rsidR="001A2B82" w:rsidRDefault="001A2B82" w:rsidP="00A3677E">
            <w:pPr>
              <w:spacing w:after="0" w:line="240" w:lineRule="auto"/>
              <w:rPr>
                <w:rFonts w:ascii="Arial" w:hAnsi="Arial" w:cs="Arial"/>
                <w:sz w:val="18"/>
                <w:szCs w:val="18"/>
              </w:rPr>
            </w:pPr>
          </w:p>
          <w:p w:rsidR="001A2B82" w:rsidRPr="00A3677E" w:rsidRDefault="001A2B82" w:rsidP="00A3677E">
            <w:pPr>
              <w:spacing w:after="0" w:line="240" w:lineRule="auto"/>
              <w:rPr>
                <w:rFonts w:ascii="Arial" w:hAnsi="Arial" w:cs="Arial"/>
                <w:sz w:val="18"/>
                <w:szCs w:val="18"/>
              </w:rPr>
            </w:pPr>
          </w:p>
          <w:p w:rsidR="00A3677E" w:rsidRPr="00A3677E" w:rsidRDefault="00A3677E" w:rsidP="00A3677E">
            <w:pPr>
              <w:spacing w:after="0" w:line="240" w:lineRule="auto"/>
              <w:rPr>
                <w:rFonts w:ascii="Arial" w:hAnsi="Arial" w:cs="Arial"/>
                <w:sz w:val="18"/>
                <w:szCs w:val="18"/>
              </w:rPr>
            </w:pPr>
          </w:p>
        </w:tc>
        <w:tc>
          <w:tcPr>
            <w:tcW w:w="256" w:type="dxa"/>
            <w:tcBorders>
              <w:left w:val="single" w:sz="4" w:space="0" w:color="auto"/>
              <w:righ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r>
      <w:tr w:rsidR="00A3677E" w:rsidRPr="00A3677E" w:rsidTr="00C84552">
        <w:tc>
          <w:tcPr>
            <w:tcW w:w="5529" w:type="dxa"/>
            <w:tcBorders>
              <w:left w:val="single" w:sz="4" w:space="0" w:color="auto"/>
            </w:tcBorders>
            <w:shd w:val="clear" w:color="auto" w:fill="D9D9D9"/>
          </w:tcPr>
          <w:p w:rsidR="00A3677E" w:rsidRPr="00A3677E" w:rsidRDefault="00A3677E" w:rsidP="00A3677E">
            <w:pPr>
              <w:spacing w:after="0" w:line="240" w:lineRule="auto"/>
              <w:jc w:val="right"/>
              <w:rPr>
                <w:rFonts w:ascii="Arial" w:hAnsi="Arial" w:cs="Arial"/>
                <w:b/>
                <w:sz w:val="18"/>
                <w:szCs w:val="18"/>
              </w:rPr>
            </w:pPr>
          </w:p>
        </w:tc>
        <w:tc>
          <w:tcPr>
            <w:tcW w:w="5528" w:type="dxa"/>
            <w:gridSpan w:val="3"/>
            <w:tcBorders>
              <w:righ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r>
      <w:tr w:rsidR="00A3677E" w:rsidRPr="00A3677E" w:rsidTr="00C84552">
        <w:tc>
          <w:tcPr>
            <w:tcW w:w="5529" w:type="dxa"/>
            <w:tcBorders>
              <w:left w:val="single" w:sz="4" w:space="0" w:color="auto"/>
              <w:right w:val="single" w:sz="4" w:space="0" w:color="auto"/>
            </w:tcBorders>
            <w:shd w:val="clear" w:color="auto" w:fill="D9D9D9"/>
          </w:tcPr>
          <w:p w:rsidR="00A3677E" w:rsidRPr="00A3677E" w:rsidRDefault="00A3677E" w:rsidP="00B22214">
            <w:pPr>
              <w:spacing w:after="0" w:line="240" w:lineRule="auto"/>
              <w:jc w:val="right"/>
              <w:rPr>
                <w:rFonts w:ascii="Arial" w:hAnsi="Arial" w:cs="Arial"/>
                <w:b/>
                <w:sz w:val="18"/>
                <w:szCs w:val="18"/>
              </w:rPr>
            </w:pPr>
            <w:r w:rsidRPr="00A3677E">
              <w:rPr>
                <w:rFonts w:ascii="Arial" w:hAnsi="Arial" w:cs="Arial"/>
                <w:b/>
                <w:sz w:val="18"/>
                <w:szCs w:val="18"/>
              </w:rPr>
              <w:t xml:space="preserve">Nazwa </w:t>
            </w:r>
            <w:r w:rsidR="00B22214">
              <w:rPr>
                <w:rFonts w:ascii="Arial" w:hAnsi="Arial" w:cs="Arial"/>
                <w:b/>
                <w:sz w:val="18"/>
                <w:szCs w:val="18"/>
              </w:rPr>
              <w:t>zadania</w:t>
            </w:r>
            <w:r w:rsidRPr="00A3677E">
              <w:rPr>
                <w:rFonts w:ascii="Arial" w:hAnsi="Arial" w:cs="Arial"/>
                <w:b/>
                <w:sz w:val="18"/>
                <w:szCs w:val="18"/>
              </w:rPr>
              <w:t>:</w:t>
            </w:r>
          </w:p>
        </w:tc>
        <w:tc>
          <w:tcPr>
            <w:tcW w:w="5272" w:type="dxa"/>
            <w:gridSpan w:val="2"/>
            <w:tcBorders>
              <w:top w:val="single" w:sz="4" w:space="0" w:color="auto"/>
              <w:left w:val="single" w:sz="4" w:space="0" w:color="auto"/>
              <w:bottom w:val="single" w:sz="4" w:space="0" w:color="auto"/>
              <w:right w:val="single" w:sz="4" w:space="0" w:color="auto"/>
            </w:tcBorders>
            <w:shd w:val="clear" w:color="auto" w:fill="FFFFFF"/>
          </w:tcPr>
          <w:p w:rsidR="00A3677E" w:rsidRPr="00A3677E" w:rsidRDefault="00A3677E" w:rsidP="00A3677E">
            <w:pPr>
              <w:spacing w:after="0" w:line="240" w:lineRule="auto"/>
              <w:rPr>
                <w:rFonts w:ascii="Arial" w:hAnsi="Arial" w:cs="Arial"/>
                <w:sz w:val="18"/>
                <w:szCs w:val="18"/>
              </w:rPr>
            </w:pPr>
          </w:p>
          <w:p w:rsidR="00A3677E" w:rsidRDefault="00A3677E" w:rsidP="00A3677E">
            <w:pPr>
              <w:spacing w:after="0" w:line="240" w:lineRule="auto"/>
              <w:rPr>
                <w:rFonts w:ascii="Arial" w:hAnsi="Arial" w:cs="Arial"/>
                <w:sz w:val="18"/>
                <w:szCs w:val="18"/>
              </w:rPr>
            </w:pPr>
          </w:p>
          <w:p w:rsidR="001A2B82" w:rsidRDefault="001A2B82" w:rsidP="00A3677E">
            <w:pPr>
              <w:spacing w:after="0" w:line="240" w:lineRule="auto"/>
              <w:rPr>
                <w:rFonts w:ascii="Arial" w:hAnsi="Arial" w:cs="Arial"/>
                <w:sz w:val="18"/>
                <w:szCs w:val="18"/>
              </w:rPr>
            </w:pPr>
          </w:p>
          <w:p w:rsidR="001A2B82" w:rsidRPr="00A3677E" w:rsidRDefault="001A2B82" w:rsidP="00A3677E">
            <w:pPr>
              <w:spacing w:after="0" w:line="240" w:lineRule="auto"/>
              <w:rPr>
                <w:rFonts w:ascii="Arial" w:hAnsi="Arial" w:cs="Arial"/>
                <w:sz w:val="18"/>
                <w:szCs w:val="18"/>
              </w:rPr>
            </w:pPr>
          </w:p>
          <w:p w:rsidR="00A3677E" w:rsidRPr="00A3677E" w:rsidRDefault="00A3677E" w:rsidP="00A3677E">
            <w:pPr>
              <w:spacing w:after="0" w:line="240" w:lineRule="auto"/>
              <w:rPr>
                <w:rFonts w:ascii="Arial" w:hAnsi="Arial" w:cs="Arial"/>
                <w:sz w:val="18"/>
                <w:szCs w:val="18"/>
              </w:rPr>
            </w:pPr>
          </w:p>
          <w:p w:rsidR="00A3677E" w:rsidRPr="00A3677E" w:rsidRDefault="00A3677E" w:rsidP="00A3677E">
            <w:pPr>
              <w:spacing w:after="0" w:line="240" w:lineRule="auto"/>
              <w:rPr>
                <w:rFonts w:ascii="Arial" w:hAnsi="Arial" w:cs="Arial"/>
                <w:sz w:val="18"/>
                <w:szCs w:val="18"/>
              </w:rPr>
            </w:pPr>
          </w:p>
        </w:tc>
        <w:tc>
          <w:tcPr>
            <w:tcW w:w="256" w:type="dxa"/>
            <w:tcBorders>
              <w:left w:val="single" w:sz="4" w:space="0" w:color="auto"/>
              <w:righ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r>
      <w:tr w:rsidR="00A3677E" w:rsidRPr="00A3677E" w:rsidTr="00C84552">
        <w:tc>
          <w:tcPr>
            <w:tcW w:w="5529" w:type="dxa"/>
            <w:tcBorders>
              <w:lef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c>
          <w:tcPr>
            <w:tcW w:w="5528" w:type="dxa"/>
            <w:gridSpan w:val="3"/>
            <w:tcBorders>
              <w:right w:val="single" w:sz="4" w:space="0" w:color="auto"/>
            </w:tcBorders>
            <w:shd w:val="clear" w:color="auto" w:fill="D9D9D9"/>
          </w:tcPr>
          <w:p w:rsidR="00A3677E" w:rsidRDefault="00A3677E" w:rsidP="00A3677E">
            <w:pPr>
              <w:spacing w:after="0" w:line="240" w:lineRule="auto"/>
              <w:rPr>
                <w:rFonts w:ascii="Arial" w:hAnsi="Arial" w:cs="Arial"/>
                <w:sz w:val="18"/>
                <w:szCs w:val="18"/>
              </w:rPr>
            </w:pPr>
          </w:p>
          <w:p w:rsidR="001A2B82" w:rsidRDefault="001A2B82" w:rsidP="00A3677E">
            <w:pPr>
              <w:spacing w:after="0" w:line="240" w:lineRule="auto"/>
              <w:rPr>
                <w:rFonts w:ascii="Arial" w:hAnsi="Arial" w:cs="Arial"/>
                <w:sz w:val="18"/>
                <w:szCs w:val="18"/>
              </w:rPr>
            </w:pPr>
          </w:p>
          <w:p w:rsidR="001A2B82" w:rsidRDefault="001A2B82" w:rsidP="00A3677E">
            <w:pPr>
              <w:spacing w:after="0" w:line="240" w:lineRule="auto"/>
              <w:rPr>
                <w:rFonts w:ascii="Arial" w:hAnsi="Arial" w:cs="Arial"/>
                <w:sz w:val="18"/>
                <w:szCs w:val="18"/>
              </w:rPr>
            </w:pPr>
          </w:p>
          <w:p w:rsidR="001A2B82" w:rsidRPr="00A3677E" w:rsidRDefault="001A2B82" w:rsidP="00A3677E">
            <w:pPr>
              <w:spacing w:after="0" w:line="240" w:lineRule="auto"/>
              <w:rPr>
                <w:rFonts w:ascii="Arial" w:hAnsi="Arial" w:cs="Arial"/>
                <w:sz w:val="18"/>
                <w:szCs w:val="18"/>
              </w:rPr>
            </w:pPr>
          </w:p>
        </w:tc>
      </w:tr>
      <w:tr w:rsidR="00A3677E" w:rsidRPr="00A3677E" w:rsidTr="00C84552">
        <w:tc>
          <w:tcPr>
            <w:tcW w:w="5529" w:type="dxa"/>
            <w:tcBorders>
              <w:lef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c>
          <w:tcPr>
            <w:tcW w:w="5528" w:type="dxa"/>
            <w:gridSpan w:val="3"/>
            <w:tcBorders>
              <w:left w:val="nil"/>
              <w:right w:val="single" w:sz="4" w:space="0" w:color="auto"/>
            </w:tcBorders>
            <w:shd w:val="clear" w:color="auto" w:fill="D9D9D9"/>
          </w:tcPr>
          <w:p w:rsidR="00A3677E" w:rsidRPr="00A3677E" w:rsidRDefault="00A3677E" w:rsidP="00A3677E">
            <w:pPr>
              <w:spacing w:after="0" w:line="240" w:lineRule="auto"/>
              <w:rPr>
                <w:rFonts w:ascii="Arial" w:hAnsi="Arial" w:cs="Arial"/>
                <w:sz w:val="18"/>
                <w:szCs w:val="18"/>
              </w:rPr>
            </w:pPr>
          </w:p>
        </w:tc>
      </w:tr>
      <w:tr w:rsidR="00F31D0D" w:rsidRPr="00A3677E" w:rsidTr="00C84552">
        <w:tc>
          <w:tcPr>
            <w:tcW w:w="5529" w:type="dxa"/>
            <w:tcBorders>
              <w:left w:val="single" w:sz="4" w:space="0" w:color="auto"/>
            </w:tcBorders>
            <w:shd w:val="clear" w:color="auto" w:fill="D9D9D9"/>
          </w:tcPr>
          <w:p w:rsidR="00F31D0D" w:rsidRDefault="00F31D0D" w:rsidP="00A3677E">
            <w:pPr>
              <w:spacing w:after="0" w:line="240" w:lineRule="auto"/>
              <w:jc w:val="right"/>
              <w:rPr>
                <w:rFonts w:ascii="Arial" w:hAnsi="Arial" w:cs="Arial"/>
                <w:b/>
                <w:sz w:val="18"/>
                <w:szCs w:val="18"/>
              </w:rPr>
            </w:pPr>
            <w:r w:rsidRPr="00A3677E">
              <w:rPr>
                <w:rFonts w:ascii="Arial" w:hAnsi="Arial" w:cs="Arial"/>
                <w:b/>
                <w:sz w:val="18"/>
                <w:szCs w:val="18"/>
              </w:rPr>
              <w:t>Załączniki:</w:t>
            </w:r>
          </w:p>
          <w:p w:rsidR="00F31D0D" w:rsidRDefault="00F31D0D" w:rsidP="00A3677E">
            <w:pPr>
              <w:spacing w:after="0" w:line="240" w:lineRule="auto"/>
              <w:jc w:val="right"/>
              <w:rPr>
                <w:rFonts w:ascii="Arial" w:hAnsi="Arial" w:cs="Arial"/>
                <w:b/>
                <w:sz w:val="18"/>
                <w:szCs w:val="18"/>
              </w:rPr>
            </w:pPr>
          </w:p>
          <w:p w:rsidR="00F31D0D" w:rsidRPr="00A3677E" w:rsidRDefault="00F31D0D" w:rsidP="00E257F2">
            <w:pPr>
              <w:spacing w:after="0" w:line="240" w:lineRule="auto"/>
              <w:jc w:val="right"/>
              <w:rPr>
                <w:rFonts w:ascii="Arial" w:hAnsi="Arial" w:cs="Arial"/>
                <w:b/>
                <w:sz w:val="18"/>
                <w:szCs w:val="18"/>
              </w:rPr>
            </w:pPr>
            <w:r>
              <w:rPr>
                <w:rFonts w:ascii="Arial" w:hAnsi="Arial" w:cs="Arial"/>
                <w:b/>
                <w:sz w:val="18"/>
                <w:szCs w:val="18"/>
              </w:rPr>
              <w:t xml:space="preserve">Część A. OCENA ZGODNOŚCI ZADANIA Z LSR </w:t>
            </w:r>
            <w:r w:rsidR="007A1A50" w:rsidRPr="007A1A50">
              <w:rPr>
                <w:rFonts w:ascii="Arial" w:hAnsi="Arial" w:cs="Arial"/>
                <w:sz w:val="18"/>
                <w:szCs w:val="18"/>
              </w:rPr>
              <w:t xml:space="preserve">(w tym załącznik nr 1 do części A karty oceny wniosku i wyboru </w:t>
            </w:r>
            <w:proofErr w:type="spellStart"/>
            <w:r w:rsidR="007A1A50" w:rsidRPr="007A1A50">
              <w:rPr>
                <w:rFonts w:ascii="Arial" w:hAnsi="Arial" w:cs="Arial"/>
                <w:sz w:val="18"/>
                <w:szCs w:val="18"/>
              </w:rPr>
              <w:t>grantobiorcy</w:t>
            </w:r>
            <w:proofErr w:type="spellEnd"/>
            <w:r w:rsidR="007A1A50" w:rsidRPr="007A1A50">
              <w:rPr>
                <w:rFonts w:ascii="Arial" w:hAnsi="Arial" w:cs="Arial"/>
                <w:sz w:val="18"/>
                <w:szCs w:val="18"/>
              </w:rPr>
              <w:t>)</w:t>
            </w:r>
            <w:r>
              <w:rPr>
                <w:rFonts w:ascii="Arial" w:hAnsi="Arial" w:cs="Arial"/>
                <w:b/>
                <w:sz w:val="18"/>
                <w:szCs w:val="18"/>
              </w:rPr>
              <w:t xml:space="preserve">          </w:t>
            </w:r>
          </w:p>
        </w:tc>
        <w:tc>
          <w:tcPr>
            <w:tcW w:w="5528" w:type="dxa"/>
            <w:gridSpan w:val="3"/>
            <w:tcBorders>
              <w:left w:val="nil"/>
              <w:right w:val="single" w:sz="4" w:space="0" w:color="auto"/>
            </w:tcBorders>
            <w:shd w:val="clear" w:color="auto" w:fill="D9D9D9"/>
          </w:tcPr>
          <w:p w:rsidR="00F31D0D" w:rsidRPr="00A3677E" w:rsidRDefault="00F31D0D" w:rsidP="00A57F80">
            <w:pPr>
              <w:spacing w:after="0" w:line="240" w:lineRule="auto"/>
              <w:rPr>
                <w:rFonts w:ascii="Arial" w:hAnsi="Arial" w:cs="Arial"/>
                <w:sz w:val="18"/>
                <w:szCs w:val="18"/>
              </w:rPr>
            </w:pPr>
            <w:r>
              <w:rPr>
                <w:rFonts w:ascii="Arial" w:hAnsi="Arial" w:cs="Arial"/>
                <w:b/>
                <w:sz w:val="18"/>
                <w:szCs w:val="18"/>
              </w:rPr>
              <w:t>szt.</w:t>
            </w:r>
          </w:p>
          <w:p w:rsidR="00F31D0D" w:rsidRDefault="00F31D0D" w:rsidP="00A57F80">
            <w:pPr>
              <w:spacing w:after="0" w:line="240" w:lineRule="auto"/>
              <w:rPr>
                <w:rFonts w:ascii="Arial" w:hAnsi="Arial" w:cs="Arial"/>
                <w:sz w:val="18"/>
                <w:szCs w:val="18"/>
              </w:rPr>
            </w:pPr>
          </w:p>
          <w:p w:rsidR="00F31D0D" w:rsidRDefault="00F31D0D" w:rsidP="00A57F80">
            <w:pPr>
              <w:spacing w:after="0" w:line="240" w:lineRule="auto"/>
              <w:rPr>
                <w:rFonts w:ascii="Arial" w:hAnsi="Arial" w:cs="Arial"/>
                <w:sz w:val="18"/>
                <w:szCs w:val="18"/>
              </w:rPr>
            </w:pPr>
          </w:p>
          <w:p w:rsidR="00FA4018" w:rsidRDefault="006E54B8">
            <w:pPr>
              <w:rPr>
                <w:rFonts w:ascii="Arial" w:hAnsi="Arial" w:cs="Arial"/>
                <w:sz w:val="18"/>
                <w:szCs w:val="18"/>
              </w:rPr>
            </w:pPr>
            <w:r w:rsidRPr="005E723D">
              <w:rPr>
                <w:rFonts w:ascii="Arial" w:hAnsi="Arial" w:cs="Arial"/>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15pt;height:25.1pt">
                  <v:imagedata r:id="rId8" o:title=""/>
                </v:shape>
              </w:pict>
            </w:r>
          </w:p>
        </w:tc>
      </w:tr>
      <w:tr w:rsidR="00F31D0D" w:rsidRPr="00A3677E" w:rsidTr="00C84552">
        <w:tc>
          <w:tcPr>
            <w:tcW w:w="5529" w:type="dxa"/>
            <w:tcBorders>
              <w:left w:val="single" w:sz="4" w:space="0" w:color="auto"/>
            </w:tcBorders>
            <w:shd w:val="clear" w:color="auto" w:fill="D9D9D9"/>
          </w:tcPr>
          <w:p w:rsidR="00F31D0D" w:rsidRPr="00A3677E" w:rsidRDefault="00F31D0D" w:rsidP="00A3677E">
            <w:pPr>
              <w:spacing w:after="0" w:line="240" w:lineRule="auto"/>
              <w:jc w:val="right"/>
              <w:rPr>
                <w:rFonts w:ascii="Arial" w:hAnsi="Arial" w:cs="Arial"/>
                <w:b/>
                <w:sz w:val="18"/>
                <w:szCs w:val="18"/>
              </w:rPr>
            </w:pPr>
          </w:p>
        </w:tc>
        <w:tc>
          <w:tcPr>
            <w:tcW w:w="5528" w:type="dxa"/>
            <w:gridSpan w:val="3"/>
            <w:tcBorders>
              <w:left w:val="nil"/>
              <w:right w:val="single" w:sz="4" w:space="0" w:color="auto"/>
            </w:tcBorders>
            <w:shd w:val="clear" w:color="auto" w:fill="D9D9D9"/>
          </w:tcPr>
          <w:p w:rsidR="00F31D0D" w:rsidRPr="00A3677E" w:rsidRDefault="00F31D0D" w:rsidP="00A3677E">
            <w:pPr>
              <w:spacing w:after="0" w:line="240" w:lineRule="auto"/>
              <w:rPr>
                <w:rFonts w:ascii="Arial" w:hAnsi="Arial" w:cs="Arial"/>
                <w:sz w:val="18"/>
                <w:szCs w:val="18"/>
              </w:rPr>
            </w:pPr>
          </w:p>
        </w:tc>
      </w:tr>
      <w:tr w:rsidR="00F31D0D" w:rsidRPr="00A3677E" w:rsidTr="00C84552">
        <w:tc>
          <w:tcPr>
            <w:tcW w:w="5529" w:type="dxa"/>
            <w:tcBorders>
              <w:left w:val="single" w:sz="4" w:space="0" w:color="auto"/>
              <w:bottom w:val="single" w:sz="4" w:space="0" w:color="auto"/>
            </w:tcBorders>
            <w:shd w:val="clear" w:color="auto" w:fill="D9D9D9"/>
          </w:tcPr>
          <w:p w:rsidR="00F31D0D" w:rsidRPr="00A3677E" w:rsidRDefault="00F31D0D" w:rsidP="00E257F2">
            <w:pPr>
              <w:spacing w:after="0" w:line="240" w:lineRule="auto"/>
              <w:jc w:val="right"/>
              <w:rPr>
                <w:rFonts w:ascii="Arial" w:hAnsi="Arial" w:cs="Arial"/>
                <w:b/>
                <w:sz w:val="18"/>
                <w:szCs w:val="18"/>
              </w:rPr>
            </w:pPr>
            <w:r w:rsidRPr="00A3677E">
              <w:rPr>
                <w:rFonts w:ascii="Arial" w:hAnsi="Arial" w:cs="Arial"/>
                <w:b/>
                <w:sz w:val="18"/>
                <w:szCs w:val="18"/>
              </w:rPr>
              <w:lastRenderedPageBreak/>
              <w:t xml:space="preserve">Część </w:t>
            </w:r>
            <w:r>
              <w:rPr>
                <w:rFonts w:ascii="Arial" w:hAnsi="Arial" w:cs="Arial"/>
                <w:b/>
                <w:sz w:val="18"/>
                <w:szCs w:val="18"/>
              </w:rPr>
              <w:t>B</w:t>
            </w:r>
            <w:r w:rsidRPr="00A3677E">
              <w:rPr>
                <w:rFonts w:ascii="Arial" w:hAnsi="Arial" w:cs="Arial"/>
                <w:b/>
                <w:sz w:val="18"/>
                <w:szCs w:val="18"/>
              </w:rPr>
              <w:t xml:space="preserve">. </w:t>
            </w:r>
            <w:r>
              <w:rPr>
                <w:rFonts w:ascii="Arial" w:hAnsi="Arial" w:cs="Arial"/>
                <w:b/>
                <w:sz w:val="18"/>
                <w:szCs w:val="18"/>
              </w:rPr>
              <w:t xml:space="preserve"> OCENA ZGODNOŚCI REALIZACJI ZADANIA Z LOKALNYMI KRYTERIAMI WYBORU </w:t>
            </w:r>
            <w:r w:rsidRPr="00E257F2">
              <w:rPr>
                <w:rFonts w:ascii="Arial" w:hAnsi="Arial" w:cs="Arial"/>
                <w:sz w:val="18"/>
                <w:szCs w:val="18"/>
              </w:rPr>
              <w:t>(w tym załącznik nr 1 do częśc</w:t>
            </w:r>
            <w:r>
              <w:rPr>
                <w:rFonts w:ascii="Arial" w:hAnsi="Arial" w:cs="Arial"/>
                <w:sz w:val="18"/>
                <w:szCs w:val="18"/>
              </w:rPr>
              <w:t>i B</w:t>
            </w:r>
            <w:r w:rsidRPr="00E257F2">
              <w:rPr>
                <w:rFonts w:ascii="Arial" w:hAnsi="Arial" w:cs="Arial"/>
                <w:sz w:val="18"/>
                <w:szCs w:val="18"/>
              </w:rPr>
              <w:t xml:space="preserve"> karty oceny wniosku i wyboru </w:t>
            </w:r>
            <w:proofErr w:type="spellStart"/>
            <w:r w:rsidRPr="00E257F2">
              <w:rPr>
                <w:rFonts w:ascii="Arial" w:hAnsi="Arial" w:cs="Arial"/>
                <w:sz w:val="18"/>
                <w:szCs w:val="18"/>
              </w:rPr>
              <w:t>grantobiorcy</w:t>
            </w:r>
            <w:proofErr w:type="spellEnd"/>
            <w:r w:rsidRPr="00E257F2">
              <w:rPr>
                <w:rFonts w:ascii="Arial" w:hAnsi="Arial" w:cs="Arial"/>
                <w:sz w:val="18"/>
                <w:szCs w:val="18"/>
              </w:rPr>
              <w:t>)</w:t>
            </w:r>
            <w:r>
              <w:rPr>
                <w:rFonts w:ascii="Arial" w:hAnsi="Arial" w:cs="Arial"/>
                <w:b/>
                <w:sz w:val="18"/>
                <w:szCs w:val="18"/>
              </w:rPr>
              <w:t xml:space="preserve">  </w:t>
            </w:r>
          </w:p>
        </w:tc>
        <w:tc>
          <w:tcPr>
            <w:tcW w:w="283" w:type="dxa"/>
            <w:tcBorders>
              <w:left w:val="nil"/>
            </w:tcBorders>
            <w:shd w:val="clear" w:color="auto" w:fill="D9D9D9"/>
          </w:tcPr>
          <w:p w:rsidR="00F31D0D" w:rsidRPr="00A3677E" w:rsidRDefault="00F31D0D" w:rsidP="00A3677E">
            <w:pPr>
              <w:spacing w:after="0" w:line="240" w:lineRule="auto"/>
              <w:rPr>
                <w:rFonts w:ascii="Arial" w:hAnsi="Arial" w:cs="Arial"/>
                <w:sz w:val="18"/>
                <w:szCs w:val="18"/>
              </w:rPr>
            </w:pPr>
          </w:p>
        </w:tc>
        <w:tc>
          <w:tcPr>
            <w:tcW w:w="5245" w:type="dxa"/>
            <w:gridSpan w:val="2"/>
            <w:tcBorders>
              <w:bottom w:val="single" w:sz="4" w:space="0" w:color="auto"/>
            </w:tcBorders>
            <w:shd w:val="clear" w:color="auto" w:fill="D9D9D9"/>
          </w:tcPr>
          <w:p w:rsidR="00F31D0D" w:rsidRPr="00A3677E" w:rsidRDefault="006E54B8" w:rsidP="00A3677E">
            <w:pPr>
              <w:spacing w:after="0" w:line="240" w:lineRule="auto"/>
              <w:rPr>
                <w:rFonts w:ascii="Arial" w:hAnsi="Arial" w:cs="Arial"/>
                <w:sz w:val="18"/>
                <w:szCs w:val="18"/>
              </w:rPr>
            </w:pPr>
            <w:r w:rsidRPr="005E723D">
              <w:rPr>
                <w:rFonts w:ascii="Arial" w:hAnsi="Arial" w:cs="Arial"/>
                <w:sz w:val="18"/>
                <w:szCs w:val="18"/>
              </w:rPr>
              <w:pict>
                <v:shape id="_x0000_i1026" type="#_x0000_t75" style="width:31.8pt;height:26.8pt">
                  <v:imagedata r:id="rId8" o:title=""/>
                </v:shape>
              </w:pict>
            </w:r>
          </w:p>
          <w:p w:rsidR="00F31D0D" w:rsidRDefault="00F31D0D" w:rsidP="00A3677E">
            <w:pPr>
              <w:spacing w:after="0" w:line="240" w:lineRule="auto"/>
              <w:rPr>
                <w:rFonts w:ascii="Arial" w:hAnsi="Arial" w:cs="Arial"/>
                <w:sz w:val="18"/>
                <w:szCs w:val="18"/>
              </w:rPr>
            </w:pPr>
          </w:p>
          <w:p w:rsidR="00F31D0D" w:rsidRDefault="00F31D0D" w:rsidP="00A3677E">
            <w:pPr>
              <w:spacing w:after="0" w:line="240" w:lineRule="auto"/>
              <w:rPr>
                <w:rFonts w:ascii="Arial" w:hAnsi="Arial" w:cs="Arial"/>
                <w:sz w:val="18"/>
                <w:szCs w:val="18"/>
              </w:rPr>
            </w:pPr>
          </w:p>
          <w:p w:rsidR="00F31D0D" w:rsidRPr="00A3677E" w:rsidRDefault="00F31D0D" w:rsidP="00A3677E">
            <w:pPr>
              <w:spacing w:after="0" w:line="240" w:lineRule="auto"/>
              <w:rPr>
                <w:rFonts w:ascii="Arial" w:hAnsi="Arial" w:cs="Arial"/>
                <w:sz w:val="18"/>
                <w:szCs w:val="18"/>
              </w:rPr>
            </w:pPr>
          </w:p>
        </w:tc>
      </w:tr>
    </w:tbl>
    <w:p w:rsidR="00A074B5" w:rsidRPr="00A074B5" w:rsidRDefault="00A074B5" w:rsidP="00A074B5">
      <w:pPr>
        <w:spacing w:after="0"/>
        <w:rPr>
          <w:vanish/>
        </w:rPr>
      </w:pPr>
    </w:p>
    <w:p w:rsidR="00A074B5" w:rsidRPr="00A074B5" w:rsidRDefault="00A074B5" w:rsidP="00A074B5">
      <w:pPr>
        <w:spacing w:after="0"/>
        <w:rPr>
          <w:vanish/>
        </w:rPr>
      </w:pPr>
    </w:p>
    <w:p w:rsidR="00A3677E" w:rsidRDefault="00A3677E" w:rsidP="00A3677E">
      <w:pPr>
        <w:rPr>
          <w:rFonts w:ascii="Arial" w:hAnsi="Arial" w:cs="Arial"/>
          <w:color w:val="002060"/>
          <w:sz w:val="18"/>
          <w:szCs w:val="18"/>
        </w:rPr>
      </w:pPr>
    </w:p>
    <w:p w:rsidR="00E577D9" w:rsidRDefault="00E577D9" w:rsidP="00BC7229">
      <w:pPr>
        <w:spacing w:after="0" w:line="240" w:lineRule="auto"/>
        <w:jc w:val="right"/>
        <w:rPr>
          <w:rFonts w:ascii="Arial" w:eastAsia="Times New Roman" w:hAnsi="Arial" w:cs="Arial"/>
          <w:b/>
          <w:bCs/>
          <w:color w:val="000000"/>
          <w:sz w:val="18"/>
          <w:szCs w:val="18"/>
          <w:lang w:eastAsia="pl-PL"/>
        </w:rPr>
        <w:sectPr w:rsidR="00E577D9" w:rsidSect="003C6DCA">
          <w:pgSz w:w="11907" w:h="16839" w:code="9"/>
          <w:pgMar w:top="1418" w:right="1418" w:bottom="1418" w:left="1560" w:header="709" w:footer="1134" w:gutter="0"/>
          <w:cols w:space="708"/>
          <w:titlePg/>
          <w:docGrid w:linePitch="360"/>
        </w:sectPr>
      </w:pPr>
    </w:p>
    <w:p w:rsidR="00E577D9" w:rsidRDefault="00E577D9" w:rsidP="00BC7229">
      <w:pPr>
        <w:spacing w:after="0" w:line="240" w:lineRule="auto"/>
        <w:jc w:val="right"/>
        <w:rPr>
          <w:rFonts w:ascii="Arial" w:eastAsia="Times New Roman" w:hAnsi="Arial" w:cs="Arial"/>
          <w:b/>
          <w:bCs/>
          <w:color w:val="000000"/>
          <w:sz w:val="18"/>
          <w:szCs w:val="18"/>
          <w:lang w:eastAsia="pl-PL"/>
        </w:rPr>
        <w:sectPr w:rsidR="00E577D9" w:rsidSect="00E577D9">
          <w:type w:val="continuous"/>
          <w:pgSz w:w="11907" w:h="16839" w:code="9"/>
          <w:pgMar w:top="1418" w:right="1418" w:bottom="1418" w:left="1560" w:header="709" w:footer="1134" w:gutter="0"/>
          <w:cols w:space="708"/>
          <w:titlePg/>
          <w:docGrid w:linePitch="360"/>
        </w:sectPr>
      </w:pPr>
    </w:p>
    <w:p w:rsidR="00E577D9" w:rsidRDefault="00E577D9" w:rsidP="00BC7229">
      <w:pPr>
        <w:spacing w:after="0" w:line="240" w:lineRule="auto"/>
        <w:jc w:val="right"/>
        <w:rPr>
          <w:rFonts w:ascii="Arial" w:eastAsia="Times New Roman" w:hAnsi="Arial" w:cs="Arial"/>
          <w:b/>
          <w:bCs/>
          <w:color w:val="000000"/>
          <w:sz w:val="18"/>
          <w:szCs w:val="18"/>
          <w:lang w:eastAsia="pl-PL"/>
        </w:rPr>
        <w:sectPr w:rsidR="00E577D9" w:rsidSect="00E577D9">
          <w:type w:val="continuous"/>
          <w:pgSz w:w="11907" w:h="16839" w:code="9"/>
          <w:pgMar w:top="1418" w:right="1418" w:bottom="1418" w:left="1560" w:header="709" w:footer="1134" w:gutter="0"/>
          <w:cols w:space="708"/>
          <w:titlePg/>
          <w:docGrid w:linePitch="360"/>
        </w:sectPr>
      </w:pPr>
    </w:p>
    <w:tbl>
      <w:tblPr>
        <w:tblpPr w:leftFromText="141" w:rightFromText="141" w:vertAnchor="text" w:horzAnchor="page" w:tblpX="656" w:tblpY="-10"/>
        <w:tblOverlap w:val="never"/>
        <w:tblW w:w="10563" w:type="dxa"/>
        <w:tblLayout w:type="fixed"/>
        <w:tblCellMar>
          <w:left w:w="70" w:type="dxa"/>
          <w:right w:w="70" w:type="dxa"/>
        </w:tblCellMar>
        <w:tblLook w:val="04A0"/>
      </w:tblPr>
      <w:tblGrid>
        <w:gridCol w:w="496"/>
        <w:gridCol w:w="4677"/>
        <w:gridCol w:w="851"/>
        <w:gridCol w:w="512"/>
        <w:gridCol w:w="197"/>
        <w:gridCol w:w="850"/>
        <w:gridCol w:w="992"/>
        <w:gridCol w:w="1134"/>
        <w:gridCol w:w="854"/>
      </w:tblGrid>
      <w:tr w:rsidR="001561A5" w:rsidRPr="00A3677E" w:rsidTr="00F31D0D">
        <w:trPr>
          <w:trHeight w:val="273"/>
        </w:trPr>
        <w:tc>
          <w:tcPr>
            <w:tcW w:w="6536" w:type="dxa"/>
            <w:gridSpan w:val="4"/>
            <w:tcBorders>
              <w:top w:val="nil"/>
              <w:left w:val="nil"/>
              <w:bottom w:val="nil"/>
              <w:right w:val="nil"/>
            </w:tcBorders>
            <w:shd w:val="clear" w:color="auto" w:fill="auto"/>
            <w:noWrap/>
            <w:vAlign w:val="bottom"/>
          </w:tcPr>
          <w:p w:rsidR="001561A5" w:rsidRDefault="001561A5" w:rsidP="00F31D0D">
            <w:pPr>
              <w:spacing w:after="0" w:line="240" w:lineRule="auto"/>
              <w:jc w:val="right"/>
              <w:rPr>
                <w:rFonts w:ascii="Arial" w:eastAsia="Times New Roman" w:hAnsi="Arial" w:cs="Arial"/>
                <w:b/>
                <w:bCs/>
                <w:color w:val="000000"/>
                <w:sz w:val="18"/>
                <w:szCs w:val="18"/>
                <w:lang w:eastAsia="pl-PL"/>
              </w:rPr>
            </w:pPr>
          </w:p>
          <w:p w:rsidR="001561A5" w:rsidRDefault="001561A5" w:rsidP="00F31D0D">
            <w:pPr>
              <w:spacing w:after="0" w:line="240" w:lineRule="auto"/>
              <w:jc w:val="right"/>
              <w:rPr>
                <w:rFonts w:ascii="Arial" w:eastAsia="Times New Roman" w:hAnsi="Arial" w:cs="Arial"/>
                <w:b/>
                <w:bCs/>
                <w:color w:val="000000"/>
                <w:sz w:val="18"/>
                <w:szCs w:val="18"/>
                <w:lang w:eastAsia="pl-PL"/>
              </w:rPr>
            </w:pPr>
          </w:p>
          <w:p w:rsidR="001561A5" w:rsidRPr="00A3677E" w:rsidRDefault="001561A5" w:rsidP="00F31D0D">
            <w:pPr>
              <w:spacing w:after="0" w:line="240" w:lineRule="auto"/>
              <w:jc w:val="right"/>
              <w:rPr>
                <w:rFonts w:ascii="Arial" w:eastAsia="Times New Roman" w:hAnsi="Arial" w:cs="Arial"/>
                <w:color w:val="000000"/>
                <w:sz w:val="18"/>
                <w:szCs w:val="18"/>
                <w:lang w:eastAsia="pl-PL"/>
              </w:rPr>
            </w:pPr>
            <w:r w:rsidRPr="00A3677E">
              <w:rPr>
                <w:rFonts w:ascii="Arial" w:eastAsia="Times New Roman" w:hAnsi="Arial" w:cs="Arial"/>
                <w:b/>
                <w:bCs/>
                <w:color w:val="000000"/>
                <w:sz w:val="18"/>
                <w:szCs w:val="18"/>
                <w:lang w:eastAsia="pl-PL"/>
              </w:rPr>
              <w:t>Znak sprawy:</w:t>
            </w:r>
          </w:p>
        </w:tc>
        <w:tc>
          <w:tcPr>
            <w:tcW w:w="4027"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1561A5" w:rsidRPr="00A3677E" w:rsidRDefault="001561A5" w:rsidP="00F31D0D">
            <w:pPr>
              <w:spacing w:after="0" w:line="240" w:lineRule="auto"/>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 </w:t>
            </w:r>
          </w:p>
        </w:tc>
      </w:tr>
      <w:tr w:rsidR="001561A5" w:rsidRPr="00A3677E" w:rsidTr="00F31D0D">
        <w:trPr>
          <w:trHeight w:val="113"/>
        </w:trPr>
        <w:tc>
          <w:tcPr>
            <w:tcW w:w="10563" w:type="dxa"/>
            <w:gridSpan w:val="9"/>
            <w:tcBorders>
              <w:top w:val="nil"/>
              <w:left w:val="nil"/>
              <w:bottom w:val="nil"/>
              <w:right w:val="nil"/>
            </w:tcBorders>
            <w:shd w:val="clear" w:color="auto" w:fill="auto"/>
            <w:noWrap/>
            <w:vAlign w:val="bottom"/>
          </w:tcPr>
          <w:p w:rsidR="001561A5" w:rsidRPr="00A3677E" w:rsidRDefault="001561A5" w:rsidP="00F31D0D">
            <w:pPr>
              <w:spacing w:after="0" w:line="240" w:lineRule="auto"/>
              <w:rPr>
                <w:rFonts w:ascii="Arial" w:eastAsia="Times New Roman" w:hAnsi="Arial" w:cs="Arial"/>
                <w:color w:val="000000"/>
                <w:sz w:val="18"/>
                <w:szCs w:val="18"/>
                <w:lang w:eastAsia="pl-PL"/>
              </w:rPr>
            </w:pPr>
          </w:p>
        </w:tc>
      </w:tr>
      <w:tr w:rsidR="001561A5" w:rsidRPr="00A3677E" w:rsidTr="00F31D0D">
        <w:trPr>
          <w:trHeight w:val="276"/>
        </w:trPr>
        <w:tc>
          <w:tcPr>
            <w:tcW w:w="10563" w:type="dxa"/>
            <w:gridSpan w:val="9"/>
            <w:tcBorders>
              <w:top w:val="single" w:sz="4" w:space="0" w:color="auto"/>
              <w:left w:val="single" w:sz="4" w:space="0" w:color="auto"/>
              <w:bottom w:val="single" w:sz="4" w:space="0" w:color="auto"/>
              <w:right w:val="single" w:sz="4" w:space="0" w:color="000000"/>
            </w:tcBorders>
            <w:shd w:val="clear" w:color="000000" w:fill="C0C0C0"/>
            <w:vAlign w:val="center"/>
          </w:tcPr>
          <w:p w:rsidR="001561A5" w:rsidRPr="00A3677E" w:rsidRDefault="001561A5" w:rsidP="00F31D0D">
            <w:pPr>
              <w:spacing w:after="0"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 xml:space="preserve">CZĘŚĆ A: </w:t>
            </w:r>
            <w:r w:rsidR="00E577D9">
              <w:rPr>
                <w:rFonts w:ascii="Arial" w:eastAsia="Times New Roman" w:hAnsi="Arial" w:cs="Arial"/>
                <w:b/>
                <w:bCs/>
                <w:color w:val="000000"/>
                <w:sz w:val="18"/>
                <w:szCs w:val="18"/>
                <w:lang w:eastAsia="pl-PL"/>
              </w:rPr>
              <w:t>OCENA ZGODNOŚCI ZADANIA Z LSR</w:t>
            </w:r>
            <w:r w:rsidRPr="00A3677E">
              <w:rPr>
                <w:rFonts w:ascii="Arial" w:eastAsia="Times New Roman" w:hAnsi="Arial" w:cs="Arial"/>
                <w:b/>
                <w:bCs/>
                <w:color w:val="000000"/>
                <w:sz w:val="18"/>
                <w:szCs w:val="18"/>
                <w:lang w:eastAsia="pl-PL"/>
              </w:rPr>
              <w:t xml:space="preserve"> </w:t>
            </w:r>
            <w:r w:rsidR="00CC1C1A">
              <w:rPr>
                <w:rFonts w:ascii="Arial" w:eastAsia="Times New Roman" w:hAnsi="Arial" w:cs="Arial"/>
                <w:b/>
                <w:bCs/>
                <w:color w:val="000000"/>
                <w:sz w:val="18"/>
                <w:szCs w:val="18"/>
                <w:lang w:eastAsia="pl-PL"/>
              </w:rPr>
              <w:t xml:space="preserve"> </w:t>
            </w:r>
          </w:p>
        </w:tc>
      </w:tr>
      <w:tr w:rsidR="001561A5" w:rsidRPr="00A3677E" w:rsidTr="00F31D0D">
        <w:trPr>
          <w:trHeight w:val="175"/>
        </w:trPr>
        <w:tc>
          <w:tcPr>
            <w:tcW w:w="1056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1561A5" w:rsidRPr="00A3677E" w:rsidRDefault="001561A5" w:rsidP="00F31D0D">
            <w:pPr>
              <w:spacing w:after="0" w:line="240" w:lineRule="auto"/>
              <w:jc w:val="center"/>
              <w:rPr>
                <w:rFonts w:ascii="Arial" w:eastAsia="Times New Roman" w:hAnsi="Arial" w:cs="Arial"/>
                <w:b/>
                <w:bCs/>
                <w:color w:val="000000"/>
                <w:sz w:val="18"/>
                <w:szCs w:val="18"/>
                <w:lang w:eastAsia="pl-PL"/>
              </w:rPr>
            </w:pPr>
          </w:p>
        </w:tc>
      </w:tr>
      <w:tr w:rsidR="001561A5" w:rsidRPr="00A3677E" w:rsidTr="00F31D0D">
        <w:trPr>
          <w:trHeight w:val="114"/>
        </w:trPr>
        <w:tc>
          <w:tcPr>
            <w:tcW w:w="496" w:type="dxa"/>
            <w:vMerge w:val="restart"/>
            <w:tcBorders>
              <w:top w:val="single" w:sz="4" w:space="0" w:color="auto"/>
              <w:left w:val="single" w:sz="4" w:space="0" w:color="auto"/>
              <w:right w:val="single" w:sz="4" w:space="0" w:color="auto"/>
            </w:tcBorders>
            <w:shd w:val="clear" w:color="auto" w:fill="BFBFBF"/>
            <w:vAlign w:val="center"/>
          </w:tcPr>
          <w:p w:rsidR="001561A5" w:rsidRPr="00546166" w:rsidRDefault="001561A5" w:rsidP="00F31D0D">
            <w:pPr>
              <w:spacing w:line="240" w:lineRule="auto"/>
              <w:jc w:val="center"/>
              <w:rPr>
                <w:rFonts w:ascii="Arial" w:eastAsia="Times New Roman" w:hAnsi="Arial" w:cs="Arial"/>
                <w:b/>
                <w:bCs/>
                <w:color w:val="000000"/>
                <w:sz w:val="20"/>
                <w:szCs w:val="20"/>
                <w:lang w:eastAsia="pl-PL"/>
              </w:rPr>
            </w:pPr>
            <w:r w:rsidRPr="00546166">
              <w:rPr>
                <w:rFonts w:ascii="Arial" w:eastAsia="Times New Roman" w:hAnsi="Arial" w:cs="Arial"/>
                <w:b/>
                <w:bCs/>
                <w:color w:val="000000"/>
                <w:sz w:val="20"/>
                <w:szCs w:val="20"/>
                <w:lang w:eastAsia="pl-PL"/>
              </w:rPr>
              <w:t>Lp.</w:t>
            </w:r>
          </w:p>
        </w:tc>
        <w:tc>
          <w:tcPr>
            <w:tcW w:w="4677" w:type="dxa"/>
            <w:vMerge w:val="restart"/>
            <w:tcBorders>
              <w:top w:val="single" w:sz="4" w:space="0" w:color="auto"/>
              <w:left w:val="single" w:sz="4" w:space="0" w:color="auto"/>
              <w:right w:val="single" w:sz="4" w:space="0" w:color="auto"/>
            </w:tcBorders>
            <w:shd w:val="clear" w:color="auto" w:fill="BFBFBF"/>
            <w:vAlign w:val="center"/>
          </w:tcPr>
          <w:p w:rsidR="001561A5" w:rsidRPr="00A3677E" w:rsidRDefault="001561A5" w:rsidP="00F31D0D">
            <w:pPr>
              <w:spacing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Warunek</w:t>
            </w:r>
          </w:p>
        </w:tc>
        <w:tc>
          <w:tcPr>
            <w:tcW w:w="2410"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1561A5" w:rsidRPr="00A3677E" w:rsidRDefault="001561A5" w:rsidP="00F31D0D">
            <w:pPr>
              <w:spacing w:after="0"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Weryfikujący</w:t>
            </w:r>
          </w:p>
        </w:tc>
        <w:tc>
          <w:tcPr>
            <w:tcW w:w="2980"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1561A5" w:rsidRPr="00A3677E" w:rsidRDefault="001561A5" w:rsidP="00F31D0D">
            <w:pPr>
              <w:spacing w:after="0"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Sprawdzający</w:t>
            </w:r>
          </w:p>
        </w:tc>
      </w:tr>
      <w:tr w:rsidR="00BC7229" w:rsidRPr="00A3677E" w:rsidTr="00F31D0D">
        <w:trPr>
          <w:trHeight w:val="114"/>
        </w:trPr>
        <w:tc>
          <w:tcPr>
            <w:tcW w:w="496" w:type="dxa"/>
            <w:vMerge/>
            <w:tcBorders>
              <w:left w:val="single" w:sz="4" w:space="0" w:color="auto"/>
              <w:bottom w:val="single" w:sz="4" w:space="0" w:color="auto"/>
              <w:right w:val="single" w:sz="4" w:space="0" w:color="auto"/>
            </w:tcBorders>
            <w:shd w:val="clear" w:color="auto" w:fill="BFBFBF"/>
            <w:vAlign w:val="center"/>
          </w:tcPr>
          <w:p w:rsidR="00BC7229" w:rsidRPr="00A3677E" w:rsidRDefault="00BC7229" w:rsidP="00F31D0D">
            <w:pPr>
              <w:spacing w:after="0" w:line="240" w:lineRule="auto"/>
              <w:jc w:val="center"/>
              <w:rPr>
                <w:rFonts w:ascii="Arial" w:eastAsia="Times New Roman" w:hAnsi="Arial" w:cs="Arial"/>
                <w:b/>
                <w:bCs/>
                <w:color w:val="000000"/>
                <w:sz w:val="18"/>
                <w:szCs w:val="18"/>
                <w:lang w:eastAsia="pl-PL"/>
              </w:rPr>
            </w:pPr>
          </w:p>
        </w:tc>
        <w:tc>
          <w:tcPr>
            <w:tcW w:w="4677" w:type="dxa"/>
            <w:vMerge/>
            <w:tcBorders>
              <w:left w:val="single" w:sz="4" w:space="0" w:color="auto"/>
              <w:bottom w:val="single" w:sz="4" w:space="0" w:color="auto"/>
              <w:right w:val="single" w:sz="4" w:space="0" w:color="auto"/>
            </w:tcBorders>
            <w:shd w:val="clear" w:color="auto" w:fill="BFBFBF"/>
            <w:vAlign w:val="center"/>
          </w:tcPr>
          <w:p w:rsidR="00BC7229" w:rsidRPr="00A3677E" w:rsidRDefault="00BC7229" w:rsidP="00F31D0D">
            <w:pPr>
              <w:spacing w:after="0" w:line="240" w:lineRule="auto"/>
              <w:jc w:val="center"/>
              <w:rPr>
                <w:rFonts w:ascii="Arial" w:eastAsia="Times New Roman" w:hAnsi="Arial" w:cs="Arial"/>
                <w:b/>
                <w:bCs/>
                <w:color w:val="000000"/>
                <w:sz w:val="18"/>
                <w:szCs w:val="18"/>
                <w:lang w:eastAsia="pl-PL"/>
              </w:rPr>
            </w:pPr>
          </w:p>
        </w:tc>
        <w:tc>
          <w:tcPr>
            <w:tcW w:w="851" w:type="dxa"/>
            <w:tcBorders>
              <w:top w:val="single" w:sz="4" w:space="0" w:color="auto"/>
              <w:left w:val="single" w:sz="4" w:space="0" w:color="auto"/>
              <w:bottom w:val="single" w:sz="4" w:space="0" w:color="auto"/>
              <w:right w:val="single" w:sz="4" w:space="0" w:color="auto"/>
            </w:tcBorders>
            <w:shd w:val="clear" w:color="auto" w:fill="BFBFBF"/>
            <w:vAlign w:val="center"/>
          </w:tcPr>
          <w:p w:rsidR="00BC7229" w:rsidRPr="00A3677E" w:rsidRDefault="00BC7229" w:rsidP="00F31D0D">
            <w:pPr>
              <w:spacing w:after="0"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TAK</w:t>
            </w:r>
          </w:p>
        </w:tc>
        <w:tc>
          <w:tcPr>
            <w:tcW w:w="70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BC7229" w:rsidRPr="00A3677E" w:rsidRDefault="00BC7229" w:rsidP="00F31D0D">
            <w:pPr>
              <w:spacing w:after="0" w:line="240" w:lineRule="auto"/>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NIE</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tcPr>
          <w:p w:rsidR="00BC7229" w:rsidRPr="00A3677E" w:rsidRDefault="00BC7229" w:rsidP="00F31D0D">
            <w:pPr>
              <w:spacing w:after="0" w:line="240" w:lineRule="auto"/>
              <w:rPr>
                <w:rFonts w:ascii="Arial" w:eastAsia="Times New Roman" w:hAnsi="Arial" w:cs="Arial"/>
                <w:b/>
                <w:bCs/>
                <w:color w:val="000000"/>
                <w:sz w:val="18"/>
                <w:szCs w:val="18"/>
                <w:lang w:eastAsia="pl-PL"/>
              </w:rPr>
            </w:pPr>
            <w:r>
              <w:rPr>
                <w:rFonts w:ascii="Arial" w:eastAsia="Times New Roman" w:hAnsi="Arial" w:cs="Arial"/>
                <w:b/>
                <w:bCs/>
                <w:color w:val="000000"/>
                <w:sz w:val="18"/>
                <w:szCs w:val="18"/>
                <w:lang w:eastAsia="pl-PL"/>
              </w:rPr>
              <w:t>Do uzup.</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tcPr>
          <w:p w:rsidR="00BC7229" w:rsidRPr="00A3677E" w:rsidRDefault="00BC7229" w:rsidP="00F31D0D">
            <w:pPr>
              <w:spacing w:after="0"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TAK</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BC7229" w:rsidRPr="00A3677E" w:rsidRDefault="00BC7229" w:rsidP="00F31D0D">
            <w:pPr>
              <w:spacing w:after="0"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NIE</w:t>
            </w:r>
          </w:p>
          <w:p w:rsidR="00BC7229" w:rsidRPr="00A3677E" w:rsidRDefault="00BC7229" w:rsidP="00F31D0D">
            <w:pPr>
              <w:spacing w:after="0" w:line="240" w:lineRule="auto"/>
              <w:rPr>
                <w:rFonts w:ascii="Arial" w:eastAsia="Times New Roman" w:hAnsi="Arial" w:cs="Arial"/>
                <w:b/>
                <w:bCs/>
                <w:color w:val="000000"/>
                <w:sz w:val="18"/>
                <w:szCs w:val="18"/>
                <w:lang w:eastAsia="pl-PL"/>
              </w:rPr>
            </w:pPr>
          </w:p>
        </w:tc>
        <w:tc>
          <w:tcPr>
            <w:tcW w:w="854" w:type="dxa"/>
            <w:tcBorders>
              <w:top w:val="single" w:sz="4" w:space="0" w:color="auto"/>
              <w:left w:val="single" w:sz="4" w:space="0" w:color="auto"/>
              <w:bottom w:val="single" w:sz="4" w:space="0" w:color="auto"/>
              <w:right w:val="single" w:sz="4" w:space="0" w:color="auto"/>
            </w:tcBorders>
            <w:shd w:val="clear" w:color="auto" w:fill="BFBFBF"/>
            <w:vAlign w:val="center"/>
          </w:tcPr>
          <w:p w:rsidR="00BC7229" w:rsidRDefault="00BC7229" w:rsidP="00F31D0D">
            <w:pPr>
              <w:spacing w:after="0" w:line="240" w:lineRule="auto"/>
              <w:rPr>
                <w:rFonts w:ascii="Arial" w:eastAsia="Times New Roman" w:hAnsi="Arial" w:cs="Arial"/>
                <w:b/>
                <w:bCs/>
                <w:color w:val="000000"/>
                <w:sz w:val="18"/>
                <w:szCs w:val="18"/>
                <w:lang w:eastAsia="pl-PL"/>
              </w:rPr>
            </w:pPr>
            <w:r>
              <w:rPr>
                <w:rFonts w:ascii="Arial" w:eastAsia="Times New Roman" w:hAnsi="Arial" w:cs="Arial"/>
                <w:b/>
                <w:bCs/>
                <w:color w:val="000000"/>
                <w:sz w:val="18"/>
                <w:szCs w:val="18"/>
                <w:lang w:eastAsia="pl-PL"/>
              </w:rPr>
              <w:t>Do uzup.</w:t>
            </w:r>
          </w:p>
          <w:p w:rsidR="00BC7229" w:rsidRPr="00A3677E" w:rsidRDefault="00BC7229" w:rsidP="00F31D0D">
            <w:pPr>
              <w:spacing w:after="0" w:line="240" w:lineRule="auto"/>
              <w:jc w:val="center"/>
              <w:rPr>
                <w:rFonts w:ascii="Arial" w:eastAsia="Times New Roman" w:hAnsi="Arial" w:cs="Arial"/>
                <w:b/>
                <w:bCs/>
                <w:color w:val="000000"/>
                <w:sz w:val="18"/>
                <w:szCs w:val="18"/>
                <w:lang w:eastAsia="pl-PL"/>
              </w:rPr>
            </w:pPr>
          </w:p>
        </w:tc>
      </w:tr>
      <w:tr w:rsidR="00BC7229" w:rsidRPr="00A3677E" w:rsidTr="00F31D0D">
        <w:trPr>
          <w:trHeight w:val="163"/>
        </w:trPr>
        <w:tc>
          <w:tcPr>
            <w:tcW w:w="1056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BC7229" w:rsidRPr="00A3677E" w:rsidRDefault="00BC7229" w:rsidP="00F31D0D">
            <w:pPr>
              <w:spacing w:after="0" w:line="240" w:lineRule="auto"/>
              <w:jc w:val="center"/>
              <w:rPr>
                <w:rFonts w:ascii="Arial" w:eastAsia="Times New Roman" w:hAnsi="Arial" w:cs="Arial"/>
                <w:b/>
                <w:bCs/>
                <w:color w:val="000000"/>
                <w:sz w:val="18"/>
                <w:szCs w:val="18"/>
                <w:lang w:eastAsia="pl-PL"/>
              </w:rPr>
            </w:pPr>
          </w:p>
        </w:tc>
      </w:tr>
      <w:tr w:rsidR="00BC7229" w:rsidRPr="00A3677E" w:rsidTr="00F31D0D">
        <w:trPr>
          <w:trHeight w:val="475"/>
        </w:trPr>
        <w:tc>
          <w:tcPr>
            <w:tcW w:w="496" w:type="dxa"/>
            <w:tcBorders>
              <w:top w:val="single" w:sz="4" w:space="0" w:color="auto"/>
              <w:left w:val="single" w:sz="4" w:space="0" w:color="auto"/>
              <w:bottom w:val="single" w:sz="4" w:space="0" w:color="auto"/>
              <w:right w:val="single" w:sz="4" w:space="0" w:color="auto"/>
            </w:tcBorders>
            <w:shd w:val="clear" w:color="auto" w:fill="BFBFBF"/>
          </w:tcPr>
          <w:p w:rsidR="00BC7229" w:rsidRPr="00A3677E" w:rsidRDefault="00BC7229" w:rsidP="00F31D0D">
            <w:pPr>
              <w:spacing w:before="100" w:beforeAutospacing="1" w:after="100" w:afterAutospacing="1" w:line="240" w:lineRule="auto"/>
              <w:jc w:val="center"/>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1.</w:t>
            </w:r>
          </w:p>
        </w:tc>
        <w:tc>
          <w:tcPr>
            <w:tcW w:w="4677" w:type="dxa"/>
            <w:tcBorders>
              <w:top w:val="single" w:sz="4" w:space="0" w:color="auto"/>
              <w:left w:val="single" w:sz="4" w:space="0" w:color="auto"/>
              <w:bottom w:val="single" w:sz="4" w:space="0" w:color="auto"/>
              <w:right w:val="single" w:sz="4" w:space="0" w:color="auto"/>
            </w:tcBorders>
            <w:shd w:val="clear" w:color="auto" w:fill="BFBFBF"/>
          </w:tcPr>
          <w:p w:rsidR="00BC7229" w:rsidRPr="00546166" w:rsidRDefault="00BC7229" w:rsidP="00F31D0D">
            <w:pPr>
              <w:spacing w:before="100" w:beforeAutospacing="1" w:after="100" w:afterAutospacing="1" w:line="240" w:lineRule="auto"/>
              <w:rPr>
                <w:rFonts w:ascii="Arial" w:eastAsia="Times New Roman" w:hAnsi="Arial" w:cs="Arial"/>
                <w:b/>
                <w:bCs/>
                <w:color w:val="000000"/>
                <w:sz w:val="18"/>
                <w:szCs w:val="18"/>
                <w:lang w:eastAsia="pl-PL"/>
              </w:rPr>
            </w:pPr>
            <w:r w:rsidRPr="00546166">
              <w:rPr>
                <w:rFonts w:ascii="Arial" w:eastAsia="Times New Roman" w:hAnsi="Arial" w:cs="Arial"/>
                <w:color w:val="000000"/>
                <w:sz w:val="18"/>
                <w:szCs w:val="18"/>
                <w:lang w:eastAsia="pl-PL"/>
              </w:rPr>
              <w:t>Wniosek został złożony w miejscu i terminie wskazanym w ogłoszeniu o naborze wniosków o powierzenie grantów</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eastAsia="Times New Roman" w:hAnsi="Arial" w:cs="Arial"/>
                <w:b/>
                <w:bCs/>
                <w:color w:val="000000"/>
                <w:sz w:val="56"/>
                <w:szCs w:val="56"/>
                <w:lang w:eastAsia="pl-PL"/>
              </w:rPr>
            </w:pPr>
            <w:r w:rsidRPr="00A3677E">
              <w:rPr>
                <w:rFonts w:ascii="Arial" w:eastAsia="Times New Roman" w:hAnsi="Arial" w:cs="Arial"/>
                <w:b/>
                <w:bCs/>
                <w:color w:val="000000"/>
                <w:sz w:val="56"/>
                <w:szCs w:val="56"/>
                <w:lang w:eastAsia="pl-PL"/>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p w:rsidR="00BC7229" w:rsidRPr="00546166" w:rsidRDefault="00BC7229" w:rsidP="00F31D0D">
            <w:pPr>
              <w:spacing w:after="0" w:line="240" w:lineRule="auto"/>
              <w:jc w:val="cente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C7229" w:rsidRDefault="00BC7229" w:rsidP="00F31D0D">
            <w:pPr>
              <w:spacing w:after="0" w:line="240" w:lineRule="auto"/>
              <w:rPr>
                <w:rFonts w:ascii="Arial" w:hAnsi="Arial" w:cs="Arial"/>
              </w:rPr>
            </w:pPr>
          </w:p>
          <w:p w:rsidR="00BC7229" w:rsidRPr="00546166" w:rsidRDefault="00BC7229" w:rsidP="00F31D0D">
            <w:pPr>
              <w:spacing w:after="0" w:line="240" w:lineRule="auto"/>
              <w:jc w:val="cente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785555">
              <w:rPr>
                <w:rFonts w:ascii="Arial" w:hAnsi="Arial" w:cs="Arial"/>
                <w:sz w:val="56"/>
                <w:szCs w:val="56"/>
              </w:rPr>
              <w:t>□</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p>
        </w:tc>
      </w:tr>
      <w:tr w:rsidR="00BC7229" w:rsidRPr="00A3677E" w:rsidTr="00F31D0D">
        <w:trPr>
          <w:trHeight w:val="701"/>
        </w:trPr>
        <w:tc>
          <w:tcPr>
            <w:tcW w:w="496" w:type="dxa"/>
            <w:tcBorders>
              <w:top w:val="single" w:sz="4" w:space="0" w:color="auto"/>
              <w:left w:val="single" w:sz="4" w:space="0" w:color="auto"/>
              <w:bottom w:val="single" w:sz="4" w:space="0" w:color="auto"/>
              <w:right w:val="single" w:sz="4" w:space="0" w:color="auto"/>
            </w:tcBorders>
            <w:shd w:val="clear" w:color="auto" w:fill="BFBFBF"/>
          </w:tcPr>
          <w:p w:rsidR="00BC7229" w:rsidRPr="00A3677E" w:rsidRDefault="00BC7229" w:rsidP="00F31D0D">
            <w:pPr>
              <w:spacing w:before="100" w:beforeAutospacing="1" w:after="100" w:afterAutospacing="1" w:line="240" w:lineRule="auto"/>
              <w:jc w:val="center"/>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2.</w:t>
            </w:r>
          </w:p>
        </w:tc>
        <w:tc>
          <w:tcPr>
            <w:tcW w:w="4677" w:type="dxa"/>
            <w:tcBorders>
              <w:top w:val="single" w:sz="4" w:space="0" w:color="auto"/>
              <w:left w:val="single" w:sz="4" w:space="0" w:color="auto"/>
              <w:bottom w:val="single" w:sz="4" w:space="0" w:color="auto"/>
              <w:right w:val="single" w:sz="4" w:space="0" w:color="auto"/>
            </w:tcBorders>
            <w:shd w:val="clear" w:color="auto" w:fill="BFBFBF"/>
          </w:tcPr>
          <w:p w:rsidR="00BC7229" w:rsidRPr="00F61683" w:rsidRDefault="00BC7229" w:rsidP="00F31D0D">
            <w:pPr>
              <w:spacing w:before="100" w:beforeAutospacing="1" w:after="100" w:afterAutospacing="1" w:line="240" w:lineRule="auto"/>
              <w:rPr>
                <w:rFonts w:ascii="Arial" w:eastAsia="Times New Roman" w:hAnsi="Arial" w:cs="Arial"/>
                <w:color w:val="000000"/>
                <w:sz w:val="18"/>
                <w:szCs w:val="18"/>
                <w:lang w:eastAsia="pl-PL"/>
              </w:rPr>
            </w:pPr>
            <w:r w:rsidRPr="00546166">
              <w:rPr>
                <w:rFonts w:ascii="Arial" w:eastAsia="Times New Roman" w:hAnsi="Arial" w:cs="Arial"/>
                <w:color w:val="000000"/>
                <w:sz w:val="18"/>
                <w:szCs w:val="18"/>
                <w:lang w:eastAsia="pl-PL"/>
              </w:rPr>
              <w:t>Wniosek został sporządzony na formularzu stanowiącym załącznik do ogłoszenia o naborze wniosków o powierzenie grantów</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p w:rsidR="00BC7229" w:rsidRPr="00A3677E" w:rsidRDefault="00BC7229" w:rsidP="00F31D0D">
            <w:pPr>
              <w:spacing w:after="0" w:line="240" w:lineRule="auto"/>
              <w:rPr>
                <w:rFonts w:ascii="Arial" w:hAnsi="Arial" w:cs="Arial"/>
                <w:sz w:val="56"/>
                <w:szCs w:val="5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C7229" w:rsidRDefault="00BC7229" w:rsidP="00F31D0D">
            <w:pPr>
              <w:spacing w:after="0" w:line="240" w:lineRule="auto"/>
              <w:rPr>
                <w:rFonts w:ascii="Arial" w:hAnsi="Arial" w:cs="Arial"/>
                <w:sz w:val="56"/>
                <w:szCs w:val="56"/>
              </w:rPr>
            </w:pPr>
          </w:p>
          <w:p w:rsidR="00BC7229" w:rsidRPr="00A3677E" w:rsidRDefault="00BC7229" w:rsidP="00F31D0D">
            <w:pPr>
              <w:spacing w:after="0" w:line="240" w:lineRule="auto"/>
              <w:rPr>
                <w:rFonts w:ascii="Arial" w:hAnsi="Arial" w:cs="Arial"/>
                <w:sz w:val="56"/>
                <w:szCs w:val="5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785555">
              <w:rPr>
                <w:rFonts w:ascii="Arial" w:hAnsi="Arial" w:cs="Arial"/>
                <w:sz w:val="56"/>
                <w:szCs w:val="56"/>
              </w:rPr>
              <w:t>□</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p>
        </w:tc>
      </w:tr>
      <w:tr w:rsidR="00BC7229" w:rsidRPr="00A3677E" w:rsidTr="00F31D0D">
        <w:trPr>
          <w:trHeight w:val="114"/>
        </w:trPr>
        <w:tc>
          <w:tcPr>
            <w:tcW w:w="496" w:type="dxa"/>
            <w:tcBorders>
              <w:top w:val="single" w:sz="4" w:space="0" w:color="auto"/>
              <w:left w:val="single" w:sz="4" w:space="0" w:color="auto"/>
              <w:bottom w:val="single" w:sz="4" w:space="0" w:color="auto"/>
              <w:right w:val="single" w:sz="4" w:space="0" w:color="auto"/>
            </w:tcBorders>
            <w:shd w:val="clear" w:color="auto" w:fill="BFBFBF"/>
          </w:tcPr>
          <w:p w:rsidR="00BC7229" w:rsidRPr="00A3677E" w:rsidRDefault="00BC7229" w:rsidP="00F31D0D">
            <w:pPr>
              <w:spacing w:before="100" w:beforeAutospacing="1" w:after="100" w:afterAutospacing="1" w:line="240" w:lineRule="auto"/>
              <w:jc w:val="center"/>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3.</w:t>
            </w:r>
          </w:p>
        </w:tc>
        <w:tc>
          <w:tcPr>
            <w:tcW w:w="4677" w:type="dxa"/>
            <w:tcBorders>
              <w:top w:val="single" w:sz="4" w:space="0" w:color="auto"/>
              <w:left w:val="single" w:sz="4" w:space="0" w:color="auto"/>
              <w:bottom w:val="single" w:sz="4" w:space="0" w:color="auto"/>
              <w:right w:val="single" w:sz="4" w:space="0" w:color="auto"/>
            </w:tcBorders>
            <w:shd w:val="clear" w:color="auto" w:fill="BFBFBF"/>
          </w:tcPr>
          <w:p w:rsidR="00BC7229" w:rsidRPr="00A3677E" w:rsidRDefault="00BC7229" w:rsidP="00F31D0D">
            <w:pPr>
              <w:spacing w:before="100" w:beforeAutospacing="1" w:after="100" w:afterAutospacing="1" w:line="240" w:lineRule="auto"/>
              <w:rPr>
                <w:rFonts w:ascii="Arial" w:eastAsia="Times New Roman" w:hAnsi="Arial" w:cs="Arial"/>
                <w:color w:val="000000"/>
                <w:sz w:val="18"/>
                <w:szCs w:val="18"/>
                <w:lang w:eastAsia="pl-PL"/>
              </w:rPr>
            </w:pPr>
            <w:r>
              <w:rPr>
                <w:rFonts w:ascii="Arial" w:eastAsia="Times New Roman" w:hAnsi="Arial" w:cs="Arial"/>
                <w:color w:val="000000"/>
                <w:sz w:val="18"/>
                <w:szCs w:val="18"/>
                <w:lang w:eastAsia="pl-PL"/>
              </w:rPr>
              <w:t>Zadanie</w:t>
            </w:r>
            <w:r w:rsidRPr="00A3677E">
              <w:rPr>
                <w:rFonts w:ascii="Arial" w:eastAsia="Times New Roman" w:hAnsi="Arial" w:cs="Arial"/>
                <w:color w:val="000000"/>
                <w:sz w:val="18"/>
                <w:szCs w:val="18"/>
                <w:lang w:eastAsia="pl-PL"/>
              </w:rPr>
              <w:t xml:space="preserve"> jest zgodn</w:t>
            </w:r>
            <w:r>
              <w:rPr>
                <w:rFonts w:ascii="Arial" w:eastAsia="Times New Roman" w:hAnsi="Arial" w:cs="Arial"/>
                <w:color w:val="000000"/>
                <w:sz w:val="18"/>
                <w:szCs w:val="18"/>
                <w:lang w:eastAsia="pl-PL"/>
              </w:rPr>
              <w:t xml:space="preserve">e </w:t>
            </w:r>
            <w:r w:rsidRPr="00A3677E">
              <w:rPr>
                <w:rFonts w:ascii="Arial" w:eastAsia="Times New Roman" w:hAnsi="Arial" w:cs="Arial"/>
                <w:color w:val="000000"/>
                <w:sz w:val="18"/>
                <w:szCs w:val="18"/>
                <w:lang w:eastAsia="pl-PL"/>
              </w:rPr>
              <w:t xml:space="preserve">z zakresem tematycznym, który został wskazany w ogłoszeniu o naborze wniosków o </w:t>
            </w:r>
            <w:r>
              <w:rPr>
                <w:rFonts w:ascii="Arial" w:eastAsia="Times New Roman" w:hAnsi="Arial" w:cs="Arial"/>
                <w:color w:val="000000"/>
                <w:sz w:val="18"/>
                <w:szCs w:val="18"/>
                <w:lang w:eastAsia="pl-PL"/>
              </w:rPr>
              <w:t>powierzenie grantów</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p w:rsidR="00BC7229" w:rsidRPr="00A3677E" w:rsidRDefault="00BC7229" w:rsidP="00F31D0D">
            <w:pPr>
              <w:spacing w:after="0" w:line="240" w:lineRule="auto"/>
              <w:jc w:val="center"/>
              <w:rPr>
                <w:rFonts w:ascii="Arial" w:hAnsi="Arial" w:cs="Arial"/>
                <w:sz w:val="56"/>
                <w:szCs w:val="5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C7229" w:rsidRDefault="00BC7229" w:rsidP="00F31D0D">
            <w:pPr>
              <w:spacing w:after="0" w:line="240" w:lineRule="auto"/>
              <w:rPr>
                <w:rFonts w:ascii="Arial" w:hAnsi="Arial" w:cs="Arial"/>
                <w:sz w:val="56"/>
                <w:szCs w:val="56"/>
              </w:rPr>
            </w:pPr>
          </w:p>
          <w:p w:rsidR="00BC7229" w:rsidRPr="00A3677E" w:rsidRDefault="00BC7229" w:rsidP="00F31D0D">
            <w:pPr>
              <w:spacing w:after="0" w:line="240" w:lineRule="auto"/>
              <w:jc w:val="center"/>
              <w:rPr>
                <w:rFonts w:ascii="Arial" w:hAnsi="Arial" w:cs="Arial"/>
                <w:sz w:val="56"/>
                <w:szCs w:val="5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785555">
              <w:rPr>
                <w:rFonts w:ascii="Arial" w:hAnsi="Arial" w:cs="Arial"/>
                <w:b/>
                <w:bCs/>
                <w:sz w:val="56"/>
                <w:szCs w:val="56"/>
              </w:rPr>
              <w:t>□</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p>
        </w:tc>
      </w:tr>
      <w:tr w:rsidR="00BC7229" w:rsidRPr="00A3677E" w:rsidTr="00F31D0D">
        <w:trPr>
          <w:trHeight w:val="114"/>
        </w:trPr>
        <w:tc>
          <w:tcPr>
            <w:tcW w:w="496" w:type="dxa"/>
            <w:tcBorders>
              <w:top w:val="single" w:sz="4" w:space="0" w:color="auto"/>
              <w:left w:val="single" w:sz="4" w:space="0" w:color="auto"/>
              <w:bottom w:val="single" w:sz="4" w:space="0" w:color="auto"/>
              <w:right w:val="single" w:sz="4" w:space="0" w:color="auto"/>
            </w:tcBorders>
            <w:shd w:val="clear" w:color="auto" w:fill="BFBFBF"/>
          </w:tcPr>
          <w:p w:rsidR="00BC7229" w:rsidRPr="00A3677E" w:rsidRDefault="00BC7229" w:rsidP="00F31D0D">
            <w:pPr>
              <w:spacing w:before="100" w:beforeAutospacing="1" w:after="100" w:afterAutospacing="1" w:line="240" w:lineRule="auto"/>
              <w:jc w:val="center"/>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4.</w:t>
            </w:r>
          </w:p>
        </w:tc>
        <w:tc>
          <w:tcPr>
            <w:tcW w:w="4677" w:type="dxa"/>
            <w:tcBorders>
              <w:top w:val="single" w:sz="4" w:space="0" w:color="auto"/>
              <w:left w:val="single" w:sz="4" w:space="0" w:color="auto"/>
              <w:bottom w:val="single" w:sz="4" w:space="0" w:color="auto"/>
              <w:right w:val="single" w:sz="4" w:space="0" w:color="auto"/>
            </w:tcBorders>
            <w:shd w:val="clear" w:color="auto" w:fill="BFBFBF"/>
          </w:tcPr>
          <w:p w:rsidR="00BC7229" w:rsidRPr="00A3677E" w:rsidRDefault="00BC7229" w:rsidP="00F31D0D">
            <w:pPr>
              <w:spacing w:before="100" w:beforeAutospacing="1" w:after="100" w:afterAutospacing="1" w:line="240" w:lineRule="auto"/>
              <w:rPr>
                <w:rFonts w:ascii="Arial" w:eastAsia="Times New Roman" w:hAnsi="Arial" w:cs="Arial"/>
                <w:b/>
                <w:bCs/>
                <w:color w:val="000000"/>
                <w:sz w:val="18"/>
                <w:szCs w:val="18"/>
                <w:lang w:eastAsia="pl-PL"/>
              </w:rPr>
            </w:pPr>
            <w:r>
              <w:rPr>
                <w:rFonts w:ascii="Arial" w:eastAsia="Times New Roman" w:hAnsi="Arial" w:cs="Arial"/>
                <w:color w:val="000000"/>
                <w:sz w:val="18"/>
                <w:szCs w:val="18"/>
                <w:lang w:eastAsia="pl-PL"/>
              </w:rPr>
              <w:t>Zadanie</w:t>
            </w:r>
            <w:r w:rsidRPr="00A3677E">
              <w:rPr>
                <w:rFonts w:ascii="Arial" w:eastAsia="Times New Roman" w:hAnsi="Arial" w:cs="Arial"/>
                <w:color w:val="000000"/>
                <w:sz w:val="18"/>
                <w:szCs w:val="18"/>
                <w:lang w:eastAsia="pl-PL"/>
              </w:rPr>
              <w:t xml:space="preserve"> jest zgodn</w:t>
            </w:r>
            <w:r>
              <w:rPr>
                <w:rFonts w:ascii="Arial" w:eastAsia="Times New Roman" w:hAnsi="Arial" w:cs="Arial"/>
                <w:color w:val="000000"/>
                <w:sz w:val="18"/>
                <w:szCs w:val="18"/>
                <w:lang w:eastAsia="pl-PL"/>
              </w:rPr>
              <w:t>e</w:t>
            </w:r>
            <w:r w:rsidRPr="00A3677E">
              <w:rPr>
                <w:rFonts w:ascii="Arial" w:eastAsia="Times New Roman" w:hAnsi="Arial" w:cs="Arial"/>
                <w:color w:val="000000"/>
                <w:sz w:val="18"/>
                <w:szCs w:val="18"/>
                <w:lang w:eastAsia="pl-PL"/>
              </w:rPr>
              <w:t xml:space="preserve">  z formą wsparcia wskazaną w ogłoszeniu  o</w:t>
            </w:r>
            <w:r>
              <w:rPr>
                <w:rFonts w:ascii="Arial" w:eastAsia="Times New Roman" w:hAnsi="Arial" w:cs="Arial"/>
                <w:color w:val="000000"/>
                <w:sz w:val="18"/>
                <w:szCs w:val="18"/>
                <w:lang w:eastAsia="pl-PL"/>
              </w:rPr>
              <w:t xml:space="preserve"> </w:t>
            </w:r>
            <w:r w:rsidRPr="00A3677E">
              <w:rPr>
                <w:rFonts w:ascii="Arial" w:eastAsia="Times New Roman" w:hAnsi="Arial" w:cs="Arial"/>
                <w:color w:val="000000"/>
                <w:sz w:val="18"/>
                <w:szCs w:val="18"/>
                <w:lang w:eastAsia="pl-PL"/>
              </w:rPr>
              <w:t xml:space="preserve">naborze wniosków o </w:t>
            </w:r>
            <w:r>
              <w:rPr>
                <w:rFonts w:ascii="Arial" w:eastAsia="Times New Roman" w:hAnsi="Arial" w:cs="Arial"/>
                <w:color w:val="000000"/>
                <w:sz w:val="18"/>
                <w:szCs w:val="18"/>
                <w:lang w:eastAsia="pl-PL"/>
              </w:rPr>
              <w:t>powierzenie grantów</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p w:rsidR="00BC7229" w:rsidRPr="00A3677E" w:rsidRDefault="00BC7229" w:rsidP="00F31D0D">
            <w:pPr>
              <w:spacing w:after="0" w:line="240" w:lineRule="auto"/>
              <w:jc w:val="center"/>
              <w:rPr>
                <w:rFonts w:ascii="Arial" w:hAnsi="Arial" w:cs="Arial"/>
                <w:sz w:val="56"/>
                <w:szCs w:val="5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C7229" w:rsidRDefault="00BC7229" w:rsidP="00F31D0D">
            <w:pPr>
              <w:spacing w:after="0" w:line="240" w:lineRule="auto"/>
              <w:rPr>
                <w:rFonts w:ascii="Arial" w:hAnsi="Arial" w:cs="Arial"/>
                <w:sz w:val="56"/>
                <w:szCs w:val="56"/>
              </w:rPr>
            </w:pPr>
          </w:p>
          <w:p w:rsidR="00BC7229" w:rsidRPr="00A3677E" w:rsidRDefault="00BC7229" w:rsidP="00F31D0D">
            <w:pPr>
              <w:spacing w:after="0" w:line="240" w:lineRule="auto"/>
              <w:jc w:val="center"/>
              <w:rPr>
                <w:rFonts w:ascii="Arial" w:hAnsi="Arial" w:cs="Arial"/>
                <w:sz w:val="56"/>
                <w:szCs w:val="5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785555">
              <w:rPr>
                <w:rFonts w:ascii="Arial" w:hAnsi="Arial" w:cs="Arial"/>
                <w:sz w:val="56"/>
                <w:szCs w:val="56"/>
              </w:rPr>
              <w:t>□</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p>
        </w:tc>
      </w:tr>
      <w:tr w:rsidR="00BC7229" w:rsidRPr="00A3677E" w:rsidTr="00F31D0D">
        <w:trPr>
          <w:trHeight w:val="1172"/>
        </w:trPr>
        <w:tc>
          <w:tcPr>
            <w:tcW w:w="496" w:type="dxa"/>
            <w:tcBorders>
              <w:top w:val="single" w:sz="4" w:space="0" w:color="auto"/>
              <w:left w:val="single" w:sz="4" w:space="0" w:color="auto"/>
              <w:bottom w:val="single" w:sz="4" w:space="0" w:color="auto"/>
              <w:right w:val="single" w:sz="4" w:space="0" w:color="auto"/>
            </w:tcBorders>
            <w:shd w:val="clear" w:color="auto" w:fill="BFBFBF"/>
          </w:tcPr>
          <w:p w:rsidR="00BC7229" w:rsidRPr="00A3677E" w:rsidRDefault="00BC7229" w:rsidP="00F31D0D">
            <w:pPr>
              <w:spacing w:before="100" w:beforeAutospacing="1" w:after="100" w:afterAutospacing="1" w:line="240" w:lineRule="auto"/>
              <w:jc w:val="center"/>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5.</w:t>
            </w:r>
          </w:p>
        </w:tc>
        <w:tc>
          <w:tcPr>
            <w:tcW w:w="4677" w:type="dxa"/>
            <w:tcBorders>
              <w:top w:val="single" w:sz="4" w:space="0" w:color="auto"/>
              <w:left w:val="single" w:sz="4" w:space="0" w:color="auto"/>
              <w:bottom w:val="single" w:sz="4" w:space="0" w:color="auto"/>
              <w:right w:val="single" w:sz="4" w:space="0" w:color="auto"/>
            </w:tcBorders>
            <w:shd w:val="clear" w:color="auto" w:fill="BFBFBF"/>
          </w:tcPr>
          <w:p w:rsidR="00BC7229" w:rsidRPr="00A3677E" w:rsidRDefault="00BC7229" w:rsidP="00F31D0D">
            <w:pPr>
              <w:spacing w:before="100" w:beforeAutospacing="1" w:after="100" w:afterAutospacing="1" w:line="240" w:lineRule="auto"/>
              <w:rPr>
                <w:rFonts w:ascii="Arial" w:eastAsia="Times New Roman" w:hAnsi="Arial" w:cs="Arial"/>
                <w:sz w:val="18"/>
                <w:szCs w:val="18"/>
                <w:lang w:eastAsia="pl-PL"/>
              </w:rPr>
            </w:pPr>
            <w:r w:rsidRPr="00A3677E">
              <w:rPr>
                <w:rFonts w:ascii="Arial" w:eastAsia="Times New Roman" w:hAnsi="Arial" w:cs="Arial"/>
                <w:sz w:val="18"/>
                <w:szCs w:val="18"/>
                <w:lang w:eastAsia="pl-PL"/>
              </w:rPr>
              <w:t xml:space="preserve">Wniosek zawiera informacje oraz dokumenty potwierdzające spełnienie warunków udzielenia wsparcia oraz kryteriów wyboru </w:t>
            </w:r>
            <w:r>
              <w:rPr>
                <w:rFonts w:ascii="Arial" w:eastAsia="Times New Roman" w:hAnsi="Arial" w:cs="Arial"/>
                <w:sz w:val="18"/>
                <w:szCs w:val="18"/>
                <w:lang w:eastAsia="pl-PL"/>
              </w:rPr>
              <w:t>zadania</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p w:rsidR="00BC7229" w:rsidRPr="00A3677E" w:rsidRDefault="00BC7229" w:rsidP="00F31D0D">
            <w:pPr>
              <w:spacing w:after="0" w:line="240" w:lineRule="auto"/>
              <w:jc w:val="center"/>
              <w:rPr>
                <w:rFonts w:ascii="Arial" w:hAnsi="Arial" w:cs="Arial"/>
                <w:sz w:val="56"/>
                <w:szCs w:val="5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p w:rsidR="00BC7229" w:rsidRPr="00A3677E" w:rsidRDefault="00BC7229" w:rsidP="00F31D0D">
            <w:pPr>
              <w:spacing w:after="0" w:line="240" w:lineRule="auto"/>
              <w:jc w:val="center"/>
              <w:rPr>
                <w:rFonts w:ascii="Arial" w:hAnsi="Arial" w:cs="Arial"/>
                <w:sz w:val="56"/>
                <w:szCs w:val="5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785555">
              <w:rPr>
                <w:rFonts w:ascii="Arial" w:hAnsi="Arial" w:cs="Arial"/>
                <w:sz w:val="56"/>
                <w:szCs w:val="56"/>
              </w:rPr>
              <w:t>□</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BC7229" w:rsidRPr="00A3677E" w:rsidRDefault="00BC7229"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p w:rsidR="00BC7229" w:rsidRPr="00A3677E" w:rsidRDefault="00BC7229" w:rsidP="00F31D0D">
            <w:pPr>
              <w:spacing w:after="0" w:line="240" w:lineRule="auto"/>
              <w:jc w:val="center"/>
              <w:rPr>
                <w:rFonts w:ascii="Arial" w:hAnsi="Arial" w:cs="Arial"/>
                <w:sz w:val="56"/>
                <w:szCs w:val="56"/>
              </w:rPr>
            </w:pPr>
          </w:p>
        </w:tc>
      </w:tr>
      <w:tr w:rsidR="003E2D4C" w:rsidRPr="00A3677E" w:rsidTr="00F31D0D">
        <w:trPr>
          <w:trHeight w:val="1172"/>
        </w:trPr>
        <w:tc>
          <w:tcPr>
            <w:tcW w:w="496" w:type="dxa"/>
            <w:tcBorders>
              <w:top w:val="single" w:sz="4" w:space="0" w:color="auto"/>
              <w:left w:val="single" w:sz="4" w:space="0" w:color="auto"/>
              <w:bottom w:val="single" w:sz="4" w:space="0" w:color="auto"/>
              <w:right w:val="single" w:sz="4" w:space="0" w:color="auto"/>
            </w:tcBorders>
            <w:shd w:val="clear" w:color="auto" w:fill="BFBFBF"/>
          </w:tcPr>
          <w:p w:rsidR="003E2D4C" w:rsidRDefault="003E2D4C" w:rsidP="00F31D0D">
            <w:pPr>
              <w:spacing w:before="100" w:beforeAutospacing="1" w:after="100" w:afterAutospacing="1" w:line="240" w:lineRule="auto"/>
              <w:jc w:val="center"/>
              <w:rPr>
                <w:rFonts w:ascii="Arial" w:eastAsia="Times New Roman" w:hAnsi="Arial" w:cs="Arial"/>
                <w:color w:val="000000"/>
                <w:sz w:val="18"/>
                <w:szCs w:val="18"/>
                <w:lang w:eastAsia="pl-PL"/>
              </w:rPr>
            </w:pPr>
          </w:p>
          <w:p w:rsidR="00FA4018" w:rsidRDefault="003E2D4C">
            <w:pPr>
              <w:rPr>
                <w:rFonts w:ascii="Arial" w:eastAsia="Times New Roman" w:hAnsi="Arial" w:cs="Arial"/>
                <w:sz w:val="18"/>
                <w:szCs w:val="18"/>
                <w:lang w:eastAsia="pl-PL"/>
              </w:rPr>
            </w:pPr>
            <w:r>
              <w:rPr>
                <w:rFonts w:ascii="Arial" w:eastAsia="Times New Roman" w:hAnsi="Arial" w:cs="Arial"/>
                <w:sz w:val="18"/>
                <w:szCs w:val="18"/>
                <w:lang w:eastAsia="pl-PL"/>
              </w:rPr>
              <w:t>6.</w:t>
            </w:r>
          </w:p>
        </w:tc>
        <w:tc>
          <w:tcPr>
            <w:tcW w:w="4677" w:type="dxa"/>
            <w:tcBorders>
              <w:top w:val="single" w:sz="4" w:space="0" w:color="auto"/>
              <w:left w:val="single" w:sz="4" w:space="0" w:color="auto"/>
              <w:bottom w:val="single" w:sz="4" w:space="0" w:color="auto"/>
              <w:right w:val="single" w:sz="4" w:space="0" w:color="auto"/>
            </w:tcBorders>
            <w:shd w:val="clear" w:color="auto" w:fill="BFBFBF"/>
          </w:tcPr>
          <w:p w:rsidR="00FA4018" w:rsidRDefault="003E2D4C">
            <w:pPr>
              <w:spacing w:before="100" w:beforeAutospacing="1" w:after="100" w:afterAutospacing="1"/>
              <w:rPr>
                <w:rFonts w:ascii="Palatino Linotype" w:eastAsia="Times New Roman" w:hAnsi="Palatino Linotype" w:cs="Arial"/>
                <w:sz w:val="20"/>
                <w:szCs w:val="20"/>
              </w:rPr>
            </w:pPr>
            <w:r w:rsidRPr="00732BC6">
              <w:rPr>
                <w:rFonts w:ascii="Palatino Linotype" w:eastAsia="Times New Roman" w:hAnsi="Palatino Linotype" w:cs="Arial"/>
                <w:sz w:val="20"/>
                <w:szCs w:val="20"/>
              </w:rPr>
              <w:t xml:space="preserve">Operacja </w:t>
            </w:r>
            <w:r w:rsidRPr="00811C9D">
              <w:rPr>
                <w:rFonts w:ascii="Palatino Linotype" w:eastAsia="Times New Roman" w:hAnsi="Palatino Linotype" w:cs="Arial"/>
                <w:sz w:val="20"/>
                <w:szCs w:val="20"/>
              </w:rPr>
              <w:t>zakłada realizację celów głównych i szczegółowych LSR, przez osiąganie zaplanowanych w LSR wskaźników</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E2D4C" w:rsidRPr="00A3677E" w:rsidRDefault="003E2D4C" w:rsidP="00F31D0D">
            <w:pPr>
              <w:spacing w:after="0" w:line="240" w:lineRule="auto"/>
              <w:jc w:val="center"/>
              <w:rPr>
                <w:rFonts w:ascii="Arial" w:eastAsia="Times New Roman" w:hAnsi="Arial" w:cs="Arial"/>
                <w:b/>
                <w:bCs/>
                <w:color w:val="000000"/>
                <w:sz w:val="56"/>
                <w:szCs w:val="56"/>
                <w:lang w:eastAsia="pl-PL"/>
              </w:rPr>
            </w:pPr>
            <w:r w:rsidRPr="00A3677E">
              <w:rPr>
                <w:rFonts w:ascii="Arial" w:eastAsia="Times New Roman" w:hAnsi="Arial" w:cs="Arial"/>
                <w:b/>
                <w:bCs/>
                <w:color w:val="000000"/>
                <w:sz w:val="56"/>
                <w:szCs w:val="56"/>
                <w:lang w:eastAsia="pl-PL"/>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3E2D4C" w:rsidRPr="00A3677E" w:rsidRDefault="003E2D4C" w:rsidP="00F31D0D">
            <w:pPr>
              <w:spacing w:after="0" w:line="240" w:lineRule="auto"/>
              <w:jc w:val="center"/>
              <w:rPr>
                <w:rFonts w:ascii="Arial" w:eastAsia="Times New Roman" w:hAnsi="Arial" w:cs="Arial"/>
                <w:b/>
                <w:bCs/>
                <w:color w:val="000000"/>
                <w:sz w:val="56"/>
                <w:szCs w:val="56"/>
                <w:lang w:eastAsia="pl-PL"/>
              </w:rPr>
            </w:pPr>
            <w:r w:rsidRPr="00A3677E">
              <w:rPr>
                <w:rFonts w:ascii="Arial" w:eastAsia="Times New Roman" w:hAnsi="Arial" w:cs="Arial"/>
                <w:b/>
                <w:bCs/>
                <w:color w:val="000000"/>
                <w:sz w:val="56"/>
                <w:szCs w:val="56"/>
                <w:lang w:eastAsia="pl-PL"/>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E2D4C" w:rsidRPr="00A3677E" w:rsidRDefault="003E2D4C" w:rsidP="00F31D0D">
            <w:pPr>
              <w:spacing w:after="0" w:line="240" w:lineRule="auto"/>
              <w:jc w:val="center"/>
              <w:rPr>
                <w:rFonts w:ascii="Arial" w:eastAsia="Times New Roman" w:hAnsi="Arial" w:cs="Arial"/>
                <w:b/>
                <w:bCs/>
                <w:color w:val="000000"/>
                <w:sz w:val="56"/>
                <w:szCs w:val="56"/>
                <w:lang w:eastAsia="pl-P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E2D4C" w:rsidRPr="00A3677E" w:rsidRDefault="003E2D4C" w:rsidP="00F31D0D">
            <w:pPr>
              <w:spacing w:after="0" w:line="240" w:lineRule="auto"/>
              <w:jc w:val="center"/>
              <w:rPr>
                <w:rFonts w:ascii="Arial" w:eastAsia="Times New Roman" w:hAnsi="Arial" w:cs="Arial"/>
                <w:b/>
                <w:bCs/>
                <w:color w:val="000000"/>
                <w:sz w:val="56"/>
                <w:szCs w:val="56"/>
                <w:lang w:eastAsia="pl-PL"/>
              </w:rPr>
            </w:pPr>
            <w:r w:rsidRPr="00A3677E">
              <w:rPr>
                <w:rFonts w:ascii="Arial" w:eastAsia="Times New Roman" w:hAnsi="Arial" w:cs="Arial"/>
                <w:b/>
                <w:bCs/>
                <w:color w:val="000000"/>
                <w:sz w:val="56"/>
                <w:szCs w:val="56"/>
                <w:lang w:eastAsia="pl-PL"/>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E2D4C" w:rsidRPr="00785555" w:rsidRDefault="003E2D4C" w:rsidP="00F31D0D">
            <w:pPr>
              <w:spacing w:after="0" w:line="240" w:lineRule="auto"/>
              <w:jc w:val="center"/>
              <w:rPr>
                <w:rFonts w:ascii="Arial" w:hAnsi="Arial" w:cs="Arial"/>
                <w:sz w:val="56"/>
                <w:szCs w:val="56"/>
              </w:rPr>
            </w:pPr>
            <w:r w:rsidRPr="00A3677E">
              <w:rPr>
                <w:rFonts w:ascii="Arial" w:eastAsia="Times New Roman" w:hAnsi="Arial" w:cs="Arial"/>
                <w:b/>
                <w:bCs/>
                <w:color w:val="000000"/>
                <w:sz w:val="56"/>
                <w:szCs w:val="56"/>
                <w:lang w:eastAsia="pl-PL"/>
              </w:rPr>
              <w:t>□</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3E2D4C" w:rsidRPr="00A3677E" w:rsidRDefault="003E2D4C" w:rsidP="00F31D0D">
            <w:pPr>
              <w:spacing w:after="0" w:line="240" w:lineRule="auto"/>
              <w:jc w:val="center"/>
              <w:rPr>
                <w:rFonts w:ascii="Arial" w:eastAsia="Times New Roman" w:hAnsi="Arial" w:cs="Arial"/>
                <w:b/>
                <w:bCs/>
                <w:color w:val="000000"/>
                <w:sz w:val="56"/>
                <w:szCs w:val="56"/>
                <w:lang w:eastAsia="pl-PL"/>
              </w:rPr>
            </w:pPr>
          </w:p>
        </w:tc>
      </w:tr>
      <w:tr w:rsidR="003E2D4C" w:rsidRPr="00A3677E" w:rsidTr="00A57F80">
        <w:trPr>
          <w:trHeight w:val="1172"/>
        </w:trPr>
        <w:tc>
          <w:tcPr>
            <w:tcW w:w="10563" w:type="dxa"/>
            <w:gridSpan w:val="9"/>
            <w:tcBorders>
              <w:top w:val="single" w:sz="4" w:space="0" w:color="auto"/>
              <w:left w:val="single" w:sz="4" w:space="0" w:color="auto"/>
              <w:bottom w:val="single" w:sz="4" w:space="0" w:color="auto"/>
              <w:right w:val="single" w:sz="4" w:space="0" w:color="auto"/>
            </w:tcBorders>
            <w:shd w:val="clear" w:color="auto" w:fill="BFBFBF"/>
          </w:tcPr>
          <w:p w:rsidR="00FA4018" w:rsidRDefault="003E2D4C">
            <w:pPr>
              <w:spacing w:before="100" w:beforeAutospacing="1" w:after="100" w:afterAutospacing="1" w:line="240" w:lineRule="auto"/>
              <w:rPr>
                <w:rFonts w:ascii="Arial" w:eastAsia="Times New Roman" w:hAnsi="Arial" w:cs="Arial"/>
                <w:color w:val="000000"/>
                <w:sz w:val="18"/>
                <w:szCs w:val="18"/>
                <w:lang w:eastAsia="pl-PL"/>
              </w:rPr>
            </w:pPr>
            <w:r>
              <w:rPr>
                <w:rFonts w:ascii="Arial" w:eastAsia="Times New Roman" w:hAnsi="Arial" w:cs="Arial"/>
                <w:color w:val="000000"/>
                <w:sz w:val="18"/>
                <w:szCs w:val="18"/>
                <w:lang w:eastAsia="pl-PL"/>
              </w:rPr>
              <w:t>.</w:t>
            </w:r>
          </w:p>
          <w:p w:rsidR="00FA4018" w:rsidRDefault="003E2D4C">
            <w:pPr>
              <w:spacing w:after="0" w:line="240" w:lineRule="auto"/>
              <w:rPr>
                <w:rFonts w:ascii="Arial" w:eastAsia="Times New Roman" w:hAnsi="Arial" w:cs="Arial"/>
                <w:b/>
                <w:bCs/>
                <w:color w:val="000000"/>
                <w:sz w:val="56"/>
                <w:szCs w:val="56"/>
                <w:lang w:eastAsia="pl-PL"/>
              </w:rPr>
            </w:pPr>
            <w:r>
              <w:rPr>
                <w:rFonts w:ascii="Arial" w:eastAsia="Times New Roman" w:hAnsi="Arial" w:cs="Arial"/>
                <w:sz w:val="18"/>
                <w:szCs w:val="18"/>
                <w:lang w:eastAsia="pl-PL"/>
              </w:rPr>
              <w:t>7. Operacja jest zgodna z Programem Rozwoju Obszarów Wiejskich na lata 2014-2020</w:t>
            </w:r>
          </w:p>
        </w:tc>
      </w:tr>
      <w:tr w:rsidR="00F31D0D" w:rsidRPr="00A3677E" w:rsidTr="00F31D0D">
        <w:trPr>
          <w:trHeight w:val="743"/>
        </w:trPr>
        <w:tc>
          <w:tcPr>
            <w:tcW w:w="496" w:type="dxa"/>
            <w:tcBorders>
              <w:top w:val="single" w:sz="4" w:space="0" w:color="auto"/>
              <w:left w:val="single" w:sz="4" w:space="0" w:color="auto"/>
              <w:bottom w:val="single" w:sz="4" w:space="0" w:color="auto"/>
              <w:right w:val="single" w:sz="4" w:space="0" w:color="auto"/>
            </w:tcBorders>
            <w:shd w:val="clear" w:color="auto" w:fill="BFBFBF"/>
          </w:tcPr>
          <w:p w:rsidR="00F31D0D" w:rsidRPr="00A3677E" w:rsidRDefault="003E2D4C" w:rsidP="00F31D0D">
            <w:pPr>
              <w:spacing w:before="100" w:beforeAutospacing="1" w:after="100" w:afterAutospacing="1"/>
              <w:jc w:val="center"/>
              <w:rPr>
                <w:rFonts w:ascii="Arial" w:eastAsia="Times New Roman" w:hAnsi="Arial" w:cs="Arial"/>
                <w:color w:val="000000"/>
                <w:sz w:val="18"/>
                <w:szCs w:val="18"/>
                <w:lang w:eastAsia="pl-PL"/>
              </w:rPr>
            </w:pPr>
            <w:r>
              <w:rPr>
                <w:rFonts w:ascii="Arial" w:eastAsia="Times New Roman" w:hAnsi="Arial" w:cs="Arial"/>
                <w:color w:val="000000"/>
                <w:sz w:val="18"/>
                <w:szCs w:val="18"/>
                <w:lang w:eastAsia="pl-PL"/>
              </w:rPr>
              <w:t>7.1</w:t>
            </w:r>
          </w:p>
        </w:tc>
        <w:tc>
          <w:tcPr>
            <w:tcW w:w="4677" w:type="dxa"/>
            <w:tcBorders>
              <w:top w:val="single" w:sz="4" w:space="0" w:color="auto"/>
              <w:left w:val="single" w:sz="4" w:space="0" w:color="auto"/>
              <w:bottom w:val="single" w:sz="4" w:space="0" w:color="auto"/>
              <w:right w:val="single" w:sz="4" w:space="0" w:color="auto"/>
            </w:tcBorders>
            <w:shd w:val="clear" w:color="auto" w:fill="BFBFBF"/>
          </w:tcPr>
          <w:p w:rsidR="003E2D4C" w:rsidRDefault="00703812" w:rsidP="00703812">
            <w:pPr>
              <w:spacing w:before="100" w:beforeAutospacing="1" w:after="100" w:afterAutospacing="1"/>
              <w:rPr>
                <w:rFonts w:ascii="Palatino Linotype" w:eastAsia="Times New Roman" w:hAnsi="Palatino Linotype" w:cs="Arial"/>
                <w:sz w:val="20"/>
                <w:szCs w:val="20"/>
              </w:rPr>
            </w:pPr>
            <w:r>
              <w:rPr>
                <w:rFonts w:ascii="Palatino Linotype" w:eastAsia="Times New Roman" w:hAnsi="Palatino Linotype" w:cs="Arial"/>
                <w:sz w:val="20"/>
                <w:szCs w:val="20"/>
              </w:rPr>
              <w:t>Zadanie jest zgodne</w:t>
            </w:r>
            <w:r w:rsidR="003E2D4C">
              <w:rPr>
                <w:rFonts w:ascii="Palatino Linotype" w:eastAsia="Times New Roman" w:hAnsi="Palatino Linotype" w:cs="Arial"/>
                <w:sz w:val="20"/>
                <w:szCs w:val="20"/>
              </w:rPr>
              <w:t xml:space="preserve"> z warunkami przyznania pomocy określonymi w Programie Rozwoju Obszarów Wiejskich na lata 2014-2020 (weryfikacja </w:t>
            </w:r>
            <w:r w:rsidR="003E2D4C">
              <w:rPr>
                <w:rFonts w:ascii="Palatino Linotype" w:eastAsia="Times New Roman" w:hAnsi="Palatino Linotype" w:cs="Arial"/>
                <w:sz w:val="20"/>
                <w:szCs w:val="20"/>
              </w:rPr>
              <w:lastRenderedPageBreak/>
              <w:t xml:space="preserve">na załączniku nr 1 do części A Karty oceny wniosku i wyboru </w:t>
            </w:r>
            <w:proofErr w:type="spellStart"/>
            <w:r w:rsidR="003E2D4C">
              <w:rPr>
                <w:rFonts w:ascii="Palatino Linotype" w:eastAsia="Times New Roman" w:hAnsi="Palatino Linotype" w:cs="Arial"/>
                <w:sz w:val="20"/>
                <w:szCs w:val="20"/>
              </w:rPr>
              <w:t>grantobiorcy</w:t>
            </w:r>
            <w:proofErr w:type="spellEnd"/>
            <w:r w:rsidR="003E2D4C">
              <w:rPr>
                <w:rFonts w:ascii="Palatino Linotype" w:eastAsia="Times New Roman" w:hAnsi="Palatino Linotype" w:cs="Arial"/>
                <w:sz w:val="20"/>
                <w:szCs w:val="20"/>
              </w:rPr>
              <w:t>)</w:t>
            </w:r>
          </w:p>
          <w:p w:rsidR="00F31D0D" w:rsidRPr="00A3677E" w:rsidRDefault="00F31D0D" w:rsidP="00F31D0D">
            <w:pPr>
              <w:spacing w:before="100" w:beforeAutospacing="1" w:after="100" w:afterAutospacing="1"/>
              <w:rPr>
                <w:rFonts w:ascii="Arial" w:eastAsia="Times New Roman" w:hAnsi="Arial" w:cs="Arial"/>
                <w:sz w:val="18"/>
                <w:szCs w:val="18"/>
                <w:lang w:eastAsia="pl-PL"/>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31D0D" w:rsidRPr="00A3677E" w:rsidRDefault="00F31D0D" w:rsidP="00F31D0D">
            <w:pPr>
              <w:jc w:val="center"/>
              <w:rPr>
                <w:rFonts w:ascii="Arial" w:eastAsia="Times New Roman" w:hAnsi="Arial" w:cs="Arial"/>
                <w:b/>
                <w:bCs/>
                <w:color w:val="000000"/>
                <w:sz w:val="56"/>
                <w:szCs w:val="56"/>
                <w:lang w:eastAsia="pl-PL"/>
              </w:rPr>
            </w:pPr>
            <w:r w:rsidRPr="00A3677E">
              <w:rPr>
                <w:rFonts w:ascii="Arial" w:eastAsia="Times New Roman" w:hAnsi="Arial" w:cs="Arial"/>
                <w:b/>
                <w:bCs/>
                <w:color w:val="000000"/>
                <w:sz w:val="56"/>
                <w:szCs w:val="56"/>
                <w:lang w:eastAsia="pl-PL"/>
              </w:rPr>
              <w:lastRenderedPageBreak/>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F31D0D" w:rsidRPr="00A3677E" w:rsidRDefault="00F31D0D" w:rsidP="00F31D0D">
            <w:pPr>
              <w:jc w:val="center"/>
              <w:rPr>
                <w:rFonts w:ascii="Arial" w:eastAsia="Times New Roman" w:hAnsi="Arial" w:cs="Arial"/>
                <w:b/>
                <w:bCs/>
                <w:color w:val="000000"/>
                <w:sz w:val="56"/>
                <w:szCs w:val="56"/>
                <w:lang w:eastAsia="pl-PL"/>
              </w:rPr>
            </w:pPr>
            <w:r w:rsidRPr="00A3677E">
              <w:rPr>
                <w:rFonts w:ascii="Arial" w:eastAsia="Times New Roman" w:hAnsi="Arial" w:cs="Arial"/>
                <w:b/>
                <w:bCs/>
                <w:color w:val="000000"/>
                <w:sz w:val="56"/>
                <w:szCs w:val="56"/>
                <w:lang w:eastAsia="pl-PL"/>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31D0D" w:rsidRPr="00A3677E" w:rsidRDefault="000939DC" w:rsidP="00F31D0D">
            <w:pPr>
              <w:jc w:val="center"/>
              <w:rPr>
                <w:rFonts w:ascii="Arial" w:eastAsia="Times New Roman" w:hAnsi="Arial" w:cs="Arial"/>
                <w:b/>
                <w:bCs/>
                <w:color w:val="000000"/>
                <w:sz w:val="56"/>
                <w:szCs w:val="56"/>
                <w:lang w:eastAsia="pl-PL"/>
              </w:rPr>
            </w:pPr>
            <w:r w:rsidRPr="00A3677E">
              <w:rPr>
                <w:rFonts w:ascii="Arial" w:eastAsia="Times New Roman" w:hAnsi="Arial" w:cs="Arial"/>
                <w:b/>
                <w:bCs/>
                <w:color w:val="000000"/>
                <w:sz w:val="56"/>
                <w:szCs w:val="56"/>
                <w:lang w:eastAsia="pl-PL"/>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1D0D" w:rsidRPr="00A3677E" w:rsidRDefault="00F31D0D" w:rsidP="00F31D0D">
            <w:pPr>
              <w:jc w:val="center"/>
              <w:rPr>
                <w:rFonts w:ascii="Arial" w:eastAsia="Times New Roman" w:hAnsi="Arial" w:cs="Arial"/>
                <w:b/>
                <w:bCs/>
                <w:color w:val="000000"/>
                <w:sz w:val="56"/>
                <w:szCs w:val="56"/>
                <w:lang w:eastAsia="pl-PL"/>
              </w:rPr>
            </w:pPr>
            <w:r w:rsidRPr="00A3677E">
              <w:rPr>
                <w:rFonts w:ascii="Arial" w:eastAsia="Times New Roman" w:hAnsi="Arial" w:cs="Arial"/>
                <w:b/>
                <w:bCs/>
                <w:color w:val="000000"/>
                <w:sz w:val="56"/>
                <w:szCs w:val="56"/>
                <w:lang w:eastAsia="pl-PL"/>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31D0D" w:rsidRPr="00785555" w:rsidRDefault="00F31D0D" w:rsidP="00F31D0D">
            <w:pPr>
              <w:jc w:val="center"/>
              <w:rPr>
                <w:rFonts w:ascii="Arial" w:hAnsi="Arial" w:cs="Arial"/>
                <w:sz w:val="56"/>
                <w:szCs w:val="56"/>
              </w:rPr>
            </w:pPr>
            <w:r w:rsidRPr="00A3677E">
              <w:rPr>
                <w:rFonts w:ascii="Arial" w:eastAsia="Times New Roman" w:hAnsi="Arial" w:cs="Arial"/>
                <w:b/>
                <w:bCs/>
                <w:color w:val="000000"/>
                <w:sz w:val="56"/>
                <w:szCs w:val="56"/>
                <w:lang w:eastAsia="pl-PL"/>
              </w:rPr>
              <w:t>□</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F31D0D" w:rsidRPr="00A3677E" w:rsidRDefault="000939DC" w:rsidP="00F31D0D">
            <w:pPr>
              <w:jc w:val="center"/>
              <w:rPr>
                <w:rFonts w:ascii="Arial" w:eastAsia="Times New Roman" w:hAnsi="Arial" w:cs="Arial"/>
                <w:b/>
                <w:bCs/>
                <w:color w:val="000000"/>
                <w:sz w:val="56"/>
                <w:szCs w:val="56"/>
                <w:lang w:eastAsia="pl-PL"/>
              </w:rPr>
            </w:pPr>
            <w:r w:rsidRPr="00A3677E">
              <w:rPr>
                <w:rFonts w:ascii="Arial" w:eastAsia="Times New Roman" w:hAnsi="Arial" w:cs="Arial"/>
                <w:b/>
                <w:bCs/>
                <w:color w:val="000000"/>
                <w:sz w:val="56"/>
                <w:szCs w:val="56"/>
                <w:lang w:eastAsia="pl-PL"/>
              </w:rPr>
              <w:t>□</w:t>
            </w:r>
          </w:p>
        </w:tc>
      </w:tr>
    </w:tbl>
    <w:p w:rsidR="00E577D9" w:rsidRDefault="00E577D9" w:rsidP="004F6CDB">
      <w:pPr>
        <w:spacing w:after="0" w:line="240" w:lineRule="auto"/>
        <w:jc w:val="center"/>
        <w:rPr>
          <w:rFonts w:ascii="Arial" w:eastAsia="Times New Roman" w:hAnsi="Arial" w:cs="Arial"/>
          <w:b/>
          <w:bCs/>
          <w:color w:val="000000"/>
          <w:sz w:val="20"/>
          <w:szCs w:val="20"/>
          <w:lang w:eastAsia="pl-PL"/>
        </w:rPr>
      </w:pPr>
    </w:p>
    <w:p w:rsidR="00E577D9" w:rsidRDefault="00E577D9" w:rsidP="00E577D9">
      <w:pPr>
        <w:tabs>
          <w:tab w:val="left" w:pos="3600"/>
        </w:tabs>
        <w:rPr>
          <w:rFonts w:ascii="Arial" w:eastAsia="Times New Roman" w:hAnsi="Arial" w:cs="Arial"/>
          <w:sz w:val="20"/>
          <w:szCs w:val="20"/>
          <w:lang w:eastAsia="pl-PL"/>
        </w:rPr>
        <w:sectPr w:rsidR="00E577D9" w:rsidSect="00E577D9">
          <w:type w:val="continuous"/>
          <w:pgSz w:w="11907" w:h="16839" w:code="9"/>
          <w:pgMar w:top="1418" w:right="1418" w:bottom="1418" w:left="1560" w:header="709" w:footer="1134" w:gutter="0"/>
          <w:cols w:space="708"/>
          <w:titlePg/>
          <w:docGrid w:linePitch="360"/>
        </w:sectPr>
      </w:pPr>
      <w:r>
        <w:rPr>
          <w:rFonts w:ascii="Arial" w:eastAsia="Times New Roman" w:hAnsi="Arial" w:cs="Arial"/>
          <w:sz w:val="20"/>
          <w:szCs w:val="20"/>
          <w:lang w:eastAsia="pl-PL"/>
        </w:rPr>
        <w:tab/>
      </w:r>
    </w:p>
    <w:tbl>
      <w:tblPr>
        <w:tblpPr w:leftFromText="141" w:rightFromText="141" w:vertAnchor="text" w:horzAnchor="page" w:tblpX="427" w:tblpY="47"/>
        <w:tblW w:w="1453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tblPr>
      <w:tblGrid>
        <w:gridCol w:w="14530"/>
      </w:tblGrid>
      <w:tr w:rsidR="00E577D9" w:rsidRPr="00FA188A" w:rsidTr="00E577D9">
        <w:trPr>
          <w:trHeight w:val="545"/>
        </w:trPr>
        <w:tc>
          <w:tcPr>
            <w:tcW w:w="14530" w:type="dxa"/>
            <w:shd w:val="clear" w:color="000000" w:fill="C0C0C0"/>
            <w:vAlign w:val="center"/>
          </w:tcPr>
          <w:p w:rsidR="00E577D9" w:rsidRPr="00DE77C6" w:rsidRDefault="00E577D9" w:rsidP="00C964CE">
            <w:pPr>
              <w:spacing w:after="0" w:line="240" w:lineRule="auto"/>
              <w:jc w:val="center"/>
              <w:rPr>
                <w:rFonts w:ascii="Times New Roman" w:eastAsia="Times New Roman" w:hAnsi="Times New Roman"/>
                <w:b/>
                <w:bCs/>
                <w:color w:val="000000"/>
                <w:sz w:val="20"/>
                <w:szCs w:val="20"/>
                <w:lang w:eastAsia="pl-PL"/>
              </w:rPr>
            </w:pPr>
            <w:r w:rsidRPr="00DE77C6">
              <w:rPr>
                <w:rFonts w:ascii="Times New Roman" w:eastAsia="Times New Roman" w:hAnsi="Times New Roman"/>
                <w:b/>
                <w:bCs/>
                <w:color w:val="000000"/>
                <w:sz w:val="20"/>
                <w:szCs w:val="20"/>
                <w:lang w:eastAsia="pl-PL"/>
              </w:rPr>
              <w:lastRenderedPageBreak/>
              <w:t xml:space="preserve">WYNIK OCENY </w:t>
            </w:r>
            <w:r w:rsidR="00C964CE">
              <w:rPr>
                <w:rFonts w:ascii="Times New Roman" w:eastAsia="Times New Roman" w:hAnsi="Times New Roman"/>
                <w:b/>
                <w:bCs/>
                <w:color w:val="000000"/>
                <w:sz w:val="20"/>
                <w:szCs w:val="20"/>
                <w:lang w:eastAsia="pl-PL"/>
              </w:rPr>
              <w:t xml:space="preserve"> ZGODNOŚCI ZADANIA Z LSR </w:t>
            </w:r>
          </w:p>
        </w:tc>
      </w:tr>
    </w:tbl>
    <w:p w:rsidR="00E577D9" w:rsidRDefault="00E577D9" w:rsidP="00E577D9">
      <w:pPr>
        <w:tabs>
          <w:tab w:val="left" w:pos="3600"/>
        </w:tabs>
        <w:rPr>
          <w:rFonts w:ascii="Arial" w:eastAsia="Times New Roman" w:hAnsi="Arial" w:cs="Arial"/>
          <w:sz w:val="20"/>
          <w:szCs w:val="20"/>
          <w:lang w:eastAsia="pl-PL"/>
        </w:rPr>
      </w:pPr>
    </w:p>
    <w:p w:rsidR="00E577D9" w:rsidRDefault="00E577D9" w:rsidP="00E577D9">
      <w:pPr>
        <w:rPr>
          <w:rFonts w:ascii="Arial" w:eastAsia="Times New Roman" w:hAnsi="Arial" w:cs="Arial"/>
          <w:sz w:val="20"/>
          <w:szCs w:val="20"/>
          <w:lang w:eastAsia="pl-PL"/>
        </w:rPr>
      </w:pPr>
    </w:p>
    <w:tbl>
      <w:tblPr>
        <w:tblW w:w="14742" w:type="dxa"/>
        <w:tblInd w:w="-1064" w:type="dxa"/>
        <w:tblCellMar>
          <w:left w:w="70" w:type="dxa"/>
          <w:right w:w="70" w:type="dxa"/>
        </w:tblCellMar>
        <w:tblLook w:val="04A0"/>
      </w:tblPr>
      <w:tblGrid>
        <w:gridCol w:w="3100"/>
        <w:gridCol w:w="1490"/>
        <w:gridCol w:w="1500"/>
        <w:gridCol w:w="1380"/>
        <w:gridCol w:w="1875"/>
        <w:gridCol w:w="1260"/>
        <w:gridCol w:w="1695"/>
        <w:gridCol w:w="2442"/>
      </w:tblGrid>
      <w:tr w:rsidR="00E577D9" w:rsidRPr="00FA188A" w:rsidTr="004F6CDB">
        <w:trPr>
          <w:trHeight w:val="479"/>
        </w:trPr>
        <w:tc>
          <w:tcPr>
            <w:tcW w:w="4590" w:type="dxa"/>
            <w:gridSpan w:val="2"/>
            <w:vMerge w:val="restart"/>
            <w:tcBorders>
              <w:top w:val="single" w:sz="4" w:space="0" w:color="auto"/>
              <w:left w:val="single" w:sz="4" w:space="0" w:color="auto"/>
              <w:right w:val="single" w:sz="4" w:space="0" w:color="auto"/>
            </w:tcBorders>
            <w:shd w:val="clear" w:color="000000" w:fill="C0C0C0"/>
            <w:vAlign w:val="center"/>
          </w:tcPr>
          <w:p w:rsidR="00E577D9" w:rsidRDefault="00E577D9" w:rsidP="004F6CDB">
            <w:pPr>
              <w:spacing w:after="0" w:line="240" w:lineRule="auto"/>
              <w:jc w:val="center"/>
              <w:rPr>
                <w:rFonts w:ascii="Arial" w:eastAsia="Times New Roman" w:hAnsi="Arial" w:cs="Arial"/>
                <w:b/>
                <w:bCs/>
                <w:color w:val="000000"/>
                <w:sz w:val="20"/>
                <w:szCs w:val="20"/>
                <w:lang w:eastAsia="pl-PL"/>
              </w:rPr>
            </w:pPr>
          </w:p>
          <w:p w:rsidR="00E577D9" w:rsidRDefault="00E577D9" w:rsidP="004F6CDB">
            <w:pPr>
              <w:spacing w:after="0" w:line="240" w:lineRule="auto"/>
              <w:jc w:val="center"/>
              <w:rPr>
                <w:rFonts w:ascii="Arial" w:eastAsia="Times New Roman" w:hAnsi="Arial" w:cs="Arial"/>
                <w:b/>
                <w:bCs/>
                <w:color w:val="000000"/>
                <w:sz w:val="20"/>
                <w:szCs w:val="20"/>
                <w:lang w:eastAsia="pl-PL"/>
              </w:rPr>
            </w:pPr>
          </w:p>
          <w:p w:rsidR="00FA4018" w:rsidRDefault="00FA4018">
            <w:pPr>
              <w:rPr>
                <w:rFonts w:ascii="Arial" w:eastAsia="Times New Roman" w:hAnsi="Arial" w:cs="Arial"/>
                <w:b/>
                <w:bCs/>
                <w:color w:val="000000"/>
                <w:sz w:val="20"/>
                <w:szCs w:val="20"/>
                <w:lang w:eastAsia="pl-PL"/>
              </w:rPr>
            </w:pPr>
          </w:p>
        </w:tc>
        <w:tc>
          <w:tcPr>
            <w:tcW w:w="4755"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rsidR="00E577D9" w:rsidRPr="00DE77C6" w:rsidRDefault="00E577D9" w:rsidP="004F6CDB">
            <w:pPr>
              <w:jc w:val="center"/>
              <w:rPr>
                <w:rFonts w:ascii="Times New Roman" w:eastAsia="Times New Roman" w:hAnsi="Times New Roman"/>
                <w:b/>
                <w:bCs/>
                <w:color w:val="000000"/>
                <w:sz w:val="20"/>
                <w:szCs w:val="20"/>
                <w:lang w:eastAsia="pl-PL"/>
              </w:rPr>
            </w:pPr>
            <w:r w:rsidRPr="00DE77C6">
              <w:rPr>
                <w:rFonts w:ascii="Times New Roman" w:eastAsia="Times New Roman" w:hAnsi="Times New Roman"/>
                <w:b/>
                <w:bCs/>
                <w:color w:val="000000"/>
                <w:sz w:val="20"/>
                <w:szCs w:val="20"/>
                <w:lang w:eastAsia="pl-PL"/>
              </w:rPr>
              <w:t>Weryfikujący</w:t>
            </w:r>
          </w:p>
        </w:tc>
        <w:tc>
          <w:tcPr>
            <w:tcW w:w="5397" w:type="dxa"/>
            <w:gridSpan w:val="3"/>
            <w:tcBorders>
              <w:top w:val="single" w:sz="4" w:space="0" w:color="auto"/>
              <w:left w:val="single" w:sz="4" w:space="0" w:color="auto"/>
              <w:bottom w:val="single" w:sz="4" w:space="0" w:color="auto"/>
              <w:right w:val="single" w:sz="4" w:space="0" w:color="000000"/>
            </w:tcBorders>
            <w:shd w:val="clear" w:color="000000" w:fill="C0C0C0"/>
            <w:vAlign w:val="center"/>
          </w:tcPr>
          <w:p w:rsidR="00E577D9" w:rsidRDefault="00E577D9" w:rsidP="004F6CDB">
            <w:pPr>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Sprawdzający</w:t>
            </w:r>
          </w:p>
        </w:tc>
      </w:tr>
      <w:tr w:rsidR="00E577D9" w:rsidRPr="00FA188A" w:rsidTr="00C964CE">
        <w:trPr>
          <w:trHeight w:val="679"/>
        </w:trPr>
        <w:tc>
          <w:tcPr>
            <w:tcW w:w="4590" w:type="dxa"/>
            <w:gridSpan w:val="2"/>
            <w:vMerge/>
            <w:tcBorders>
              <w:left w:val="single" w:sz="4" w:space="0" w:color="auto"/>
              <w:right w:val="single" w:sz="4" w:space="0" w:color="auto"/>
            </w:tcBorders>
            <w:shd w:val="clear" w:color="000000" w:fill="C0C0C0"/>
            <w:vAlign w:val="center"/>
          </w:tcPr>
          <w:p w:rsidR="00E577D9" w:rsidRDefault="00E577D9" w:rsidP="004F6CDB">
            <w:pPr>
              <w:spacing w:after="0" w:line="240" w:lineRule="auto"/>
              <w:jc w:val="center"/>
              <w:rPr>
                <w:rFonts w:ascii="Arial" w:eastAsia="Times New Roman" w:hAnsi="Arial" w:cs="Arial"/>
                <w:b/>
                <w:bCs/>
                <w:color w:val="000000"/>
                <w:sz w:val="20"/>
                <w:szCs w:val="20"/>
                <w:lang w:eastAsia="pl-PL"/>
              </w:rPr>
            </w:pPr>
          </w:p>
        </w:tc>
        <w:tc>
          <w:tcPr>
            <w:tcW w:w="1500" w:type="dxa"/>
            <w:tcBorders>
              <w:top w:val="single" w:sz="4" w:space="0" w:color="auto"/>
              <w:left w:val="single" w:sz="4" w:space="0" w:color="auto"/>
              <w:bottom w:val="single" w:sz="4" w:space="0" w:color="auto"/>
              <w:right w:val="single" w:sz="4" w:space="0" w:color="auto"/>
            </w:tcBorders>
            <w:shd w:val="clear" w:color="000000" w:fill="C0C0C0"/>
          </w:tcPr>
          <w:p w:rsidR="00E577D9" w:rsidRPr="00DE77C6" w:rsidRDefault="00E577D9" w:rsidP="004F6CDB">
            <w:pPr>
              <w:jc w:val="center"/>
              <w:rPr>
                <w:rFonts w:ascii="Times New Roman" w:eastAsia="Times New Roman" w:hAnsi="Times New Roman"/>
                <w:b/>
                <w:bCs/>
                <w:color w:val="000000"/>
                <w:sz w:val="20"/>
                <w:szCs w:val="20"/>
                <w:lang w:eastAsia="pl-PL"/>
              </w:rPr>
            </w:pPr>
            <w:r w:rsidRPr="00DE77C6">
              <w:rPr>
                <w:rFonts w:ascii="Times New Roman" w:eastAsia="Times New Roman" w:hAnsi="Times New Roman"/>
                <w:b/>
                <w:bCs/>
                <w:color w:val="000000"/>
                <w:sz w:val="20"/>
                <w:szCs w:val="20"/>
                <w:lang w:eastAsia="pl-PL"/>
              </w:rPr>
              <w:t>TAK</w:t>
            </w:r>
          </w:p>
        </w:tc>
        <w:tc>
          <w:tcPr>
            <w:tcW w:w="1380" w:type="dxa"/>
            <w:tcBorders>
              <w:top w:val="single" w:sz="4" w:space="0" w:color="auto"/>
              <w:left w:val="single" w:sz="4" w:space="0" w:color="auto"/>
              <w:bottom w:val="single" w:sz="4" w:space="0" w:color="auto"/>
              <w:right w:val="single" w:sz="4" w:space="0" w:color="auto"/>
            </w:tcBorders>
            <w:shd w:val="clear" w:color="000000" w:fill="C0C0C0"/>
          </w:tcPr>
          <w:p w:rsidR="00E577D9" w:rsidRPr="00DE77C6" w:rsidRDefault="00E577D9" w:rsidP="004F6CDB">
            <w:pPr>
              <w:jc w:val="center"/>
              <w:rPr>
                <w:rFonts w:ascii="Times New Roman" w:eastAsia="Times New Roman" w:hAnsi="Times New Roman"/>
                <w:b/>
                <w:bCs/>
                <w:color w:val="000000"/>
                <w:sz w:val="20"/>
                <w:szCs w:val="20"/>
                <w:lang w:eastAsia="pl-PL"/>
              </w:rPr>
            </w:pPr>
            <w:r w:rsidRPr="00DE77C6">
              <w:rPr>
                <w:rFonts w:ascii="Times New Roman" w:eastAsia="Times New Roman" w:hAnsi="Times New Roman"/>
                <w:b/>
                <w:bCs/>
                <w:color w:val="000000"/>
                <w:sz w:val="20"/>
                <w:szCs w:val="20"/>
                <w:lang w:eastAsia="pl-PL"/>
              </w:rPr>
              <w:t>NIE</w:t>
            </w:r>
          </w:p>
        </w:tc>
        <w:tc>
          <w:tcPr>
            <w:tcW w:w="1875" w:type="dxa"/>
            <w:tcBorders>
              <w:top w:val="single" w:sz="4" w:space="0" w:color="auto"/>
              <w:left w:val="single" w:sz="4" w:space="0" w:color="auto"/>
              <w:bottom w:val="single" w:sz="4" w:space="0" w:color="auto"/>
              <w:right w:val="single" w:sz="4" w:space="0" w:color="auto"/>
            </w:tcBorders>
            <w:shd w:val="clear" w:color="000000" w:fill="C0C0C0"/>
            <w:vAlign w:val="center"/>
          </w:tcPr>
          <w:p w:rsidR="00E577D9" w:rsidRPr="00DE77C6" w:rsidRDefault="00E577D9" w:rsidP="004F6CDB">
            <w:pPr>
              <w:spacing w:after="0" w:line="240" w:lineRule="auto"/>
              <w:jc w:val="center"/>
              <w:rPr>
                <w:rFonts w:ascii="Times New Roman" w:eastAsia="Times New Roman" w:hAnsi="Times New Roman"/>
                <w:b/>
                <w:bCs/>
                <w:color w:val="000000"/>
                <w:sz w:val="20"/>
                <w:szCs w:val="20"/>
                <w:lang w:eastAsia="pl-PL"/>
              </w:rPr>
            </w:pPr>
            <w:r w:rsidRPr="00DE77C6">
              <w:rPr>
                <w:rFonts w:ascii="Times New Roman" w:eastAsia="Times New Roman" w:hAnsi="Times New Roman"/>
                <w:b/>
                <w:bCs/>
                <w:color w:val="000000"/>
                <w:sz w:val="20"/>
                <w:szCs w:val="20"/>
                <w:lang w:eastAsia="pl-PL"/>
              </w:rPr>
              <w:t>DO UZUPEŁNIENIA</w:t>
            </w:r>
          </w:p>
          <w:p w:rsidR="00E577D9" w:rsidRPr="00DE77C6" w:rsidRDefault="00E577D9" w:rsidP="004F6CDB">
            <w:pPr>
              <w:jc w:val="center"/>
              <w:rPr>
                <w:rFonts w:ascii="Times New Roman" w:eastAsia="Times New Roman" w:hAnsi="Times New Roman"/>
                <w:b/>
                <w:bCs/>
                <w:color w:val="000000"/>
                <w:sz w:val="20"/>
                <w:szCs w:val="20"/>
                <w:lang w:eastAsia="pl-PL"/>
              </w:rPr>
            </w:pPr>
          </w:p>
        </w:tc>
        <w:tc>
          <w:tcPr>
            <w:tcW w:w="1260" w:type="dxa"/>
            <w:tcBorders>
              <w:top w:val="single" w:sz="4" w:space="0" w:color="auto"/>
              <w:left w:val="single" w:sz="4" w:space="0" w:color="auto"/>
              <w:bottom w:val="single" w:sz="4" w:space="0" w:color="auto"/>
              <w:right w:val="single" w:sz="4" w:space="0" w:color="auto"/>
            </w:tcBorders>
            <w:shd w:val="clear" w:color="000000" w:fill="C0C0C0"/>
          </w:tcPr>
          <w:p w:rsidR="00E577D9" w:rsidRDefault="00E577D9" w:rsidP="004F6CDB">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TAK</w:t>
            </w:r>
          </w:p>
          <w:p w:rsidR="00E577D9" w:rsidRDefault="00E577D9" w:rsidP="004F6CDB">
            <w:pPr>
              <w:jc w:val="center"/>
              <w:rPr>
                <w:rFonts w:ascii="Arial" w:eastAsia="Times New Roman" w:hAnsi="Arial" w:cs="Arial"/>
                <w:b/>
                <w:bCs/>
                <w:color w:val="000000"/>
                <w:sz w:val="20"/>
                <w:szCs w:val="20"/>
                <w:lang w:eastAsia="pl-PL"/>
              </w:rPr>
            </w:pPr>
          </w:p>
        </w:tc>
        <w:tc>
          <w:tcPr>
            <w:tcW w:w="1695" w:type="dxa"/>
            <w:tcBorders>
              <w:top w:val="single" w:sz="4" w:space="0" w:color="auto"/>
              <w:left w:val="single" w:sz="4" w:space="0" w:color="auto"/>
              <w:bottom w:val="single" w:sz="4" w:space="0" w:color="auto"/>
              <w:right w:val="single" w:sz="4" w:space="0" w:color="auto"/>
            </w:tcBorders>
            <w:shd w:val="clear" w:color="000000" w:fill="C0C0C0"/>
          </w:tcPr>
          <w:p w:rsidR="00E577D9" w:rsidRDefault="00E577D9" w:rsidP="004F6CDB">
            <w:pPr>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NIE</w:t>
            </w:r>
          </w:p>
        </w:tc>
        <w:tc>
          <w:tcPr>
            <w:tcW w:w="2442" w:type="dxa"/>
            <w:tcBorders>
              <w:top w:val="single" w:sz="4" w:space="0" w:color="auto"/>
              <w:left w:val="single" w:sz="4" w:space="0" w:color="auto"/>
              <w:bottom w:val="single" w:sz="4" w:space="0" w:color="auto"/>
              <w:right w:val="single" w:sz="4" w:space="0" w:color="000000"/>
            </w:tcBorders>
            <w:shd w:val="clear" w:color="000000" w:fill="C0C0C0"/>
          </w:tcPr>
          <w:p w:rsidR="00E577D9" w:rsidRDefault="00E577D9" w:rsidP="004F6CDB">
            <w:pPr>
              <w:spacing w:after="0" w:line="240" w:lineRule="auto"/>
              <w:jc w:val="center"/>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DO UZUPEŁNIENIA</w:t>
            </w:r>
          </w:p>
          <w:p w:rsidR="00E577D9" w:rsidRDefault="00E577D9" w:rsidP="004F6CDB">
            <w:pPr>
              <w:jc w:val="center"/>
              <w:rPr>
                <w:rFonts w:ascii="Arial" w:eastAsia="Times New Roman" w:hAnsi="Arial" w:cs="Arial"/>
                <w:b/>
                <w:bCs/>
                <w:color w:val="000000"/>
                <w:sz w:val="20"/>
                <w:szCs w:val="20"/>
                <w:lang w:eastAsia="pl-PL"/>
              </w:rPr>
            </w:pPr>
          </w:p>
        </w:tc>
      </w:tr>
      <w:tr w:rsidR="00E577D9" w:rsidRPr="00FA188A" w:rsidTr="00C964CE">
        <w:trPr>
          <w:trHeight w:val="1140"/>
        </w:trPr>
        <w:tc>
          <w:tcPr>
            <w:tcW w:w="4590" w:type="dxa"/>
            <w:gridSpan w:val="2"/>
            <w:tcBorders>
              <w:left w:val="single" w:sz="4" w:space="0" w:color="auto"/>
              <w:bottom w:val="single" w:sz="4" w:space="0" w:color="auto"/>
              <w:right w:val="single" w:sz="4" w:space="0" w:color="auto"/>
            </w:tcBorders>
            <w:shd w:val="clear" w:color="000000" w:fill="C0C0C0"/>
            <w:vAlign w:val="center"/>
          </w:tcPr>
          <w:p w:rsidR="00C964CE" w:rsidRPr="00DE77C6" w:rsidRDefault="00C964CE" w:rsidP="00C964CE">
            <w:pPr>
              <w:numPr>
                <w:ilvl w:val="0"/>
                <w:numId w:val="61"/>
              </w:numPr>
              <w:tabs>
                <w:tab w:val="clear" w:pos="714"/>
                <w:tab w:val="num" w:pos="644"/>
              </w:tabs>
              <w:spacing w:after="0" w:line="240" w:lineRule="auto"/>
              <w:ind w:left="644"/>
              <w:rPr>
                <w:rFonts w:ascii="Times New Roman" w:eastAsia="Times New Roman" w:hAnsi="Times New Roman"/>
                <w:i/>
                <w:iCs/>
                <w:color w:val="000000"/>
                <w:sz w:val="20"/>
                <w:szCs w:val="20"/>
                <w:lang w:eastAsia="pl-PL"/>
              </w:rPr>
            </w:pPr>
            <w:r w:rsidRPr="00DE77C6">
              <w:rPr>
                <w:rFonts w:ascii="Times New Roman" w:eastAsia="Times New Roman" w:hAnsi="Times New Roman"/>
                <w:i/>
                <w:iCs/>
                <w:color w:val="000000"/>
                <w:sz w:val="20"/>
                <w:szCs w:val="20"/>
                <w:lang w:eastAsia="pl-PL"/>
              </w:rPr>
              <w:t>Zaznaczenie pola „TAK” oznacza, że wniosek kwalifikuje się do dalszej oceny</w:t>
            </w:r>
            <w:r>
              <w:rPr>
                <w:rFonts w:ascii="Times New Roman" w:eastAsia="Times New Roman" w:hAnsi="Times New Roman"/>
                <w:i/>
                <w:iCs/>
                <w:color w:val="000000"/>
                <w:sz w:val="20"/>
                <w:szCs w:val="20"/>
                <w:lang w:eastAsia="pl-PL"/>
              </w:rPr>
              <w:t>. Należy przejść do części Karty: OSTATECZNY WYNIK OCENY  zgodności zadania z LSR.</w:t>
            </w:r>
          </w:p>
          <w:p w:rsidR="00C964CE" w:rsidRPr="00070D22" w:rsidRDefault="00C964CE" w:rsidP="00C964CE">
            <w:pPr>
              <w:numPr>
                <w:ilvl w:val="0"/>
                <w:numId w:val="61"/>
              </w:numPr>
              <w:tabs>
                <w:tab w:val="clear" w:pos="714"/>
                <w:tab w:val="num" w:pos="644"/>
              </w:tabs>
              <w:spacing w:after="0" w:line="240" w:lineRule="auto"/>
              <w:ind w:left="644"/>
              <w:rPr>
                <w:rFonts w:ascii="Times New Roman" w:eastAsia="Times New Roman" w:hAnsi="Times New Roman"/>
                <w:i/>
                <w:iCs/>
                <w:color w:val="000000"/>
                <w:sz w:val="20"/>
                <w:szCs w:val="20"/>
                <w:lang w:eastAsia="pl-PL"/>
              </w:rPr>
            </w:pPr>
            <w:r w:rsidRPr="00DE77C6">
              <w:rPr>
                <w:rFonts w:ascii="Times New Roman" w:eastAsia="Times New Roman" w:hAnsi="Times New Roman"/>
                <w:i/>
                <w:iCs/>
                <w:color w:val="000000"/>
                <w:sz w:val="20"/>
                <w:szCs w:val="20"/>
                <w:lang w:eastAsia="pl-PL"/>
              </w:rPr>
              <w:t xml:space="preserve">Zaznaczenie pola "NIE" oznacza, że co najmniej </w:t>
            </w:r>
            <w:r>
              <w:rPr>
                <w:rFonts w:ascii="Times New Roman" w:eastAsia="Times New Roman" w:hAnsi="Times New Roman"/>
                <w:i/>
                <w:iCs/>
                <w:color w:val="000000"/>
                <w:sz w:val="20"/>
                <w:szCs w:val="20"/>
                <w:lang w:eastAsia="pl-PL"/>
              </w:rPr>
              <w:t>jeden z wymienionych w części A</w:t>
            </w:r>
            <w:r w:rsidRPr="00DE77C6">
              <w:rPr>
                <w:rFonts w:ascii="Times New Roman" w:eastAsia="Times New Roman" w:hAnsi="Times New Roman"/>
                <w:i/>
                <w:iCs/>
                <w:color w:val="000000"/>
                <w:sz w:val="20"/>
                <w:szCs w:val="20"/>
                <w:lang w:eastAsia="pl-PL"/>
              </w:rPr>
              <w:t xml:space="preserve"> warunków nie został spełniony i wniosek pozostawia się bez rozpatrzenia.</w:t>
            </w:r>
            <w:r>
              <w:rPr>
                <w:rFonts w:ascii="Times New Roman" w:eastAsia="Times New Roman" w:hAnsi="Times New Roman"/>
                <w:i/>
                <w:iCs/>
                <w:color w:val="000000"/>
                <w:sz w:val="20"/>
                <w:szCs w:val="20"/>
                <w:lang w:eastAsia="pl-PL"/>
              </w:rPr>
              <w:t xml:space="preserve"> Należy w poz. „Uwagi” opisać niespełnione warunki i następnie przejść do części karty: OSTATECZNY WYNIK OCENY  zgodności zadania  z LSR.</w:t>
            </w:r>
          </w:p>
          <w:p w:rsidR="00C964CE" w:rsidRPr="00DE77C6" w:rsidRDefault="00C964CE" w:rsidP="00C964CE">
            <w:pPr>
              <w:numPr>
                <w:ilvl w:val="0"/>
                <w:numId w:val="61"/>
              </w:numPr>
              <w:tabs>
                <w:tab w:val="clear" w:pos="714"/>
                <w:tab w:val="num" w:pos="644"/>
              </w:tabs>
              <w:spacing w:after="0" w:line="240" w:lineRule="auto"/>
              <w:ind w:left="644"/>
              <w:rPr>
                <w:rFonts w:ascii="Times New Roman" w:eastAsia="Times New Roman" w:hAnsi="Times New Roman"/>
                <w:i/>
                <w:iCs/>
                <w:color w:val="000000"/>
                <w:sz w:val="20"/>
                <w:szCs w:val="20"/>
                <w:lang w:eastAsia="pl-PL"/>
              </w:rPr>
            </w:pPr>
            <w:r w:rsidRPr="00DE77C6">
              <w:rPr>
                <w:rFonts w:ascii="Times New Roman" w:eastAsia="Times New Roman" w:hAnsi="Times New Roman"/>
                <w:i/>
                <w:iCs/>
                <w:color w:val="000000"/>
                <w:sz w:val="20"/>
                <w:szCs w:val="20"/>
                <w:lang w:eastAsia="pl-PL"/>
              </w:rPr>
              <w:t xml:space="preserve">Zaznaczenie pola „Do uzupełnienia” oznacza, że wniosek </w:t>
            </w:r>
            <w:r>
              <w:rPr>
                <w:rFonts w:ascii="Times New Roman" w:eastAsia="Times New Roman" w:hAnsi="Times New Roman"/>
                <w:i/>
                <w:iCs/>
                <w:color w:val="000000"/>
                <w:sz w:val="20"/>
                <w:szCs w:val="20"/>
                <w:lang w:eastAsia="pl-PL"/>
              </w:rPr>
              <w:t xml:space="preserve">wymaga uzyskania wyjaśnień lub dokumentów niezbędnych do oceny zgodności operacji z LSR. Należy w poz. „Uwagi” wpisać zakres wezwania oraz wypełnić pozycje dotyczące terminów. Po uzyskaniu od wnioskodawcy wyjaśnień lub dokumentów niezbędnych do oceny zgodności </w:t>
            </w:r>
            <w:r w:rsidR="002A2823">
              <w:rPr>
                <w:rFonts w:ascii="Times New Roman" w:eastAsia="Times New Roman" w:hAnsi="Times New Roman"/>
                <w:i/>
                <w:iCs/>
                <w:color w:val="000000"/>
                <w:sz w:val="20"/>
                <w:szCs w:val="20"/>
                <w:lang w:eastAsia="pl-PL"/>
              </w:rPr>
              <w:t xml:space="preserve">zadania </w:t>
            </w:r>
            <w:r>
              <w:rPr>
                <w:rFonts w:ascii="Times New Roman" w:eastAsia="Times New Roman" w:hAnsi="Times New Roman"/>
                <w:i/>
                <w:iCs/>
                <w:color w:val="000000"/>
                <w:sz w:val="20"/>
                <w:szCs w:val="20"/>
                <w:lang w:eastAsia="pl-PL"/>
              </w:rPr>
              <w:t xml:space="preserve"> z LSR należy przejść  do części karty: OSTATECZNY WYNIK OCENY  zgodności </w:t>
            </w:r>
            <w:r w:rsidR="00222CB9">
              <w:rPr>
                <w:rFonts w:ascii="Times New Roman" w:eastAsia="Times New Roman" w:hAnsi="Times New Roman"/>
                <w:i/>
                <w:iCs/>
                <w:color w:val="000000"/>
                <w:sz w:val="20"/>
                <w:szCs w:val="20"/>
                <w:lang w:eastAsia="pl-PL"/>
              </w:rPr>
              <w:t xml:space="preserve">zadania </w:t>
            </w:r>
            <w:r>
              <w:rPr>
                <w:rFonts w:ascii="Times New Roman" w:eastAsia="Times New Roman" w:hAnsi="Times New Roman"/>
                <w:i/>
                <w:iCs/>
                <w:color w:val="000000"/>
                <w:sz w:val="20"/>
                <w:szCs w:val="20"/>
                <w:lang w:eastAsia="pl-PL"/>
              </w:rPr>
              <w:t xml:space="preserve"> z LSR.</w:t>
            </w:r>
          </w:p>
          <w:p w:rsidR="00E577D9" w:rsidRDefault="00E577D9" w:rsidP="004F6CDB">
            <w:pPr>
              <w:spacing w:after="0" w:line="240" w:lineRule="auto"/>
              <w:jc w:val="center"/>
              <w:rPr>
                <w:rFonts w:ascii="Arial" w:eastAsia="Times New Roman" w:hAnsi="Arial" w:cs="Arial"/>
                <w:b/>
                <w:bCs/>
                <w:color w:val="000000"/>
                <w:sz w:val="20"/>
                <w:szCs w:val="20"/>
                <w:lang w:eastAsia="pl-PL"/>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FA4018" w:rsidRDefault="00B54EE0">
            <w:pPr>
              <w:jc w:val="center"/>
              <w:rPr>
                <w:rFonts w:ascii="Times New Roman" w:eastAsia="Times New Roman" w:hAnsi="Times New Roman"/>
                <w:b/>
                <w:bCs/>
                <w:color w:val="000000"/>
                <w:sz w:val="20"/>
                <w:szCs w:val="20"/>
                <w:lang w:eastAsia="pl-PL"/>
              </w:rPr>
            </w:pPr>
            <w:r w:rsidRPr="00A3677E">
              <w:rPr>
                <w:rFonts w:ascii="Arial" w:eastAsia="Times New Roman" w:hAnsi="Arial" w:cs="Arial"/>
                <w:b/>
                <w:bCs/>
                <w:color w:val="000000"/>
                <w:sz w:val="56"/>
                <w:szCs w:val="56"/>
                <w:lang w:eastAsia="pl-PL"/>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E577D9" w:rsidRPr="00DE77C6" w:rsidRDefault="00E577D9" w:rsidP="00B54EE0">
            <w:pPr>
              <w:spacing w:after="0" w:line="240" w:lineRule="auto"/>
              <w:jc w:val="center"/>
              <w:rPr>
                <w:rFonts w:ascii="Times New Roman" w:eastAsia="Times New Roman" w:hAnsi="Times New Roman"/>
                <w:b/>
                <w:bCs/>
                <w:color w:val="000000"/>
                <w:sz w:val="20"/>
                <w:szCs w:val="20"/>
                <w:lang w:eastAsia="pl-PL"/>
              </w:rPr>
            </w:pPr>
          </w:p>
          <w:p w:rsidR="00E577D9" w:rsidRPr="00DE77C6" w:rsidRDefault="00E577D9" w:rsidP="00B54EE0">
            <w:pPr>
              <w:spacing w:after="0" w:line="240" w:lineRule="auto"/>
              <w:jc w:val="center"/>
              <w:rPr>
                <w:rFonts w:ascii="Times New Roman" w:eastAsia="Times New Roman" w:hAnsi="Times New Roman"/>
                <w:b/>
                <w:bCs/>
                <w:color w:val="000000"/>
                <w:sz w:val="20"/>
                <w:szCs w:val="20"/>
                <w:lang w:eastAsia="pl-PL"/>
              </w:rPr>
            </w:pPr>
          </w:p>
          <w:p w:rsidR="00B54EE0" w:rsidRPr="00DE77C6" w:rsidRDefault="00B54EE0" w:rsidP="00B54EE0">
            <w:pPr>
              <w:spacing w:after="0" w:line="240" w:lineRule="auto"/>
              <w:rPr>
                <w:rFonts w:ascii="Times New Roman" w:eastAsia="Times New Roman" w:hAnsi="Times New Roman"/>
                <w:b/>
                <w:bCs/>
                <w:color w:val="000000"/>
                <w:sz w:val="20"/>
                <w:szCs w:val="20"/>
                <w:lang w:eastAsia="pl-PL"/>
              </w:rPr>
            </w:pPr>
          </w:p>
          <w:p w:rsidR="00B54EE0" w:rsidRPr="00DE77C6" w:rsidRDefault="00B54EE0" w:rsidP="00B54EE0">
            <w:pPr>
              <w:spacing w:after="0" w:line="240" w:lineRule="auto"/>
              <w:rPr>
                <w:rFonts w:ascii="Times New Roman" w:eastAsia="Times New Roman" w:hAnsi="Times New Roman"/>
                <w:b/>
                <w:bCs/>
                <w:color w:val="000000"/>
                <w:sz w:val="20"/>
                <w:szCs w:val="20"/>
                <w:lang w:eastAsia="pl-PL"/>
              </w:rPr>
            </w:pPr>
            <w:r w:rsidRPr="00A3677E">
              <w:rPr>
                <w:rFonts w:ascii="Arial" w:eastAsia="Times New Roman" w:hAnsi="Arial" w:cs="Arial"/>
                <w:b/>
                <w:bCs/>
                <w:color w:val="000000"/>
                <w:sz w:val="56"/>
                <w:szCs w:val="56"/>
                <w:lang w:eastAsia="pl-PL"/>
              </w:rPr>
              <w:t>□</w:t>
            </w:r>
          </w:p>
          <w:p w:rsidR="00FA4018" w:rsidRDefault="00FA4018">
            <w:pPr>
              <w:spacing w:after="0" w:line="240" w:lineRule="auto"/>
              <w:rPr>
                <w:rFonts w:ascii="Times New Roman" w:eastAsia="Times New Roman" w:hAnsi="Times New Roman"/>
                <w:b/>
                <w:bCs/>
                <w:color w:val="000000"/>
                <w:sz w:val="20"/>
                <w:szCs w:val="20"/>
                <w:lang w:eastAsia="pl-PL"/>
              </w:rPr>
            </w:pP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tcPr>
          <w:p w:rsidR="00E577D9" w:rsidRPr="00DE77C6" w:rsidRDefault="00B54EE0" w:rsidP="00B54EE0">
            <w:pPr>
              <w:jc w:val="center"/>
              <w:rPr>
                <w:rFonts w:ascii="Times New Roman" w:eastAsia="Times New Roman" w:hAnsi="Times New Roman"/>
                <w:b/>
                <w:bCs/>
                <w:color w:val="000000"/>
                <w:sz w:val="20"/>
                <w:szCs w:val="20"/>
                <w:lang w:eastAsia="pl-PL"/>
              </w:rPr>
            </w:pPr>
            <w:r w:rsidRPr="00A3677E">
              <w:rPr>
                <w:rFonts w:ascii="Arial" w:eastAsia="Times New Roman" w:hAnsi="Arial" w:cs="Arial"/>
                <w:b/>
                <w:bCs/>
                <w:color w:val="000000"/>
                <w:sz w:val="56"/>
                <w:szCs w:val="56"/>
                <w:lang w:eastAsia="pl-PL"/>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E577D9" w:rsidRDefault="00B54EE0" w:rsidP="00B54EE0">
            <w:pPr>
              <w:jc w:val="center"/>
              <w:rPr>
                <w:rFonts w:ascii="Arial" w:eastAsia="Times New Roman" w:hAnsi="Arial" w:cs="Arial"/>
                <w:b/>
                <w:bCs/>
                <w:color w:val="000000"/>
                <w:sz w:val="20"/>
                <w:szCs w:val="20"/>
                <w:lang w:eastAsia="pl-PL"/>
              </w:rPr>
            </w:pPr>
            <w:r w:rsidRPr="00A3677E">
              <w:rPr>
                <w:rFonts w:ascii="Arial" w:eastAsia="Times New Roman" w:hAnsi="Arial" w:cs="Arial"/>
                <w:b/>
                <w:bCs/>
                <w:color w:val="000000"/>
                <w:sz w:val="56"/>
                <w:szCs w:val="56"/>
                <w:lang w:eastAsia="pl-PL"/>
              </w:rPr>
              <w:t>□</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E577D9" w:rsidRDefault="00B54EE0" w:rsidP="00B54EE0">
            <w:pPr>
              <w:jc w:val="center"/>
              <w:rPr>
                <w:rFonts w:ascii="Arial" w:eastAsia="Times New Roman" w:hAnsi="Arial" w:cs="Arial"/>
                <w:b/>
                <w:bCs/>
                <w:color w:val="000000"/>
                <w:sz w:val="20"/>
                <w:szCs w:val="20"/>
                <w:lang w:eastAsia="pl-PL"/>
              </w:rPr>
            </w:pPr>
            <w:r w:rsidRPr="00A3677E">
              <w:rPr>
                <w:rFonts w:ascii="Arial" w:eastAsia="Times New Roman" w:hAnsi="Arial" w:cs="Arial"/>
                <w:b/>
                <w:bCs/>
                <w:color w:val="000000"/>
                <w:sz w:val="56"/>
                <w:szCs w:val="56"/>
                <w:lang w:eastAsia="pl-PL"/>
              </w:rPr>
              <w:t>□</w:t>
            </w:r>
          </w:p>
        </w:tc>
        <w:tc>
          <w:tcPr>
            <w:tcW w:w="2442" w:type="dxa"/>
            <w:tcBorders>
              <w:top w:val="single" w:sz="4" w:space="0" w:color="auto"/>
              <w:left w:val="single" w:sz="4" w:space="0" w:color="auto"/>
              <w:bottom w:val="single" w:sz="4" w:space="0" w:color="auto"/>
              <w:right w:val="single" w:sz="4" w:space="0" w:color="000000"/>
            </w:tcBorders>
            <w:shd w:val="clear" w:color="auto" w:fill="auto"/>
            <w:vAlign w:val="center"/>
          </w:tcPr>
          <w:p w:rsidR="00E577D9" w:rsidRDefault="00B54EE0" w:rsidP="00B54EE0">
            <w:pPr>
              <w:jc w:val="center"/>
              <w:rPr>
                <w:rFonts w:ascii="Arial" w:eastAsia="Times New Roman" w:hAnsi="Arial" w:cs="Arial"/>
                <w:b/>
                <w:bCs/>
                <w:color w:val="000000"/>
                <w:sz w:val="20"/>
                <w:szCs w:val="20"/>
                <w:lang w:eastAsia="pl-PL"/>
              </w:rPr>
            </w:pPr>
            <w:r w:rsidRPr="00A3677E">
              <w:rPr>
                <w:rFonts w:ascii="Arial" w:eastAsia="Times New Roman" w:hAnsi="Arial" w:cs="Arial"/>
                <w:b/>
                <w:bCs/>
                <w:color w:val="000000"/>
                <w:sz w:val="56"/>
                <w:szCs w:val="56"/>
                <w:lang w:eastAsia="pl-PL"/>
              </w:rPr>
              <w:t>□</w:t>
            </w:r>
          </w:p>
        </w:tc>
      </w:tr>
      <w:tr w:rsidR="00E577D9" w:rsidRPr="00FA188A" w:rsidTr="004F6CDB">
        <w:trPr>
          <w:trHeight w:val="285"/>
        </w:trPr>
        <w:tc>
          <w:tcPr>
            <w:tcW w:w="14742" w:type="dxa"/>
            <w:gridSpan w:val="8"/>
            <w:tcBorders>
              <w:top w:val="single" w:sz="4" w:space="0" w:color="auto"/>
              <w:left w:val="single" w:sz="4" w:space="0" w:color="auto"/>
              <w:bottom w:val="single" w:sz="4" w:space="0" w:color="auto"/>
              <w:right w:val="single" w:sz="4" w:space="0" w:color="000000"/>
            </w:tcBorders>
            <w:shd w:val="clear" w:color="000000" w:fill="C0C0C0"/>
            <w:vAlign w:val="bottom"/>
          </w:tcPr>
          <w:p w:rsidR="00E577D9" w:rsidRPr="00FA188A" w:rsidRDefault="00E577D9" w:rsidP="004F6CDB">
            <w:pPr>
              <w:spacing w:after="0" w:line="240" w:lineRule="auto"/>
              <w:jc w:val="center"/>
              <w:rPr>
                <w:rFonts w:ascii="Arial" w:eastAsia="Times New Roman" w:hAnsi="Arial" w:cs="Arial"/>
                <w:b/>
                <w:bCs/>
                <w:color w:val="000000"/>
                <w:sz w:val="20"/>
                <w:szCs w:val="20"/>
                <w:lang w:eastAsia="pl-PL"/>
              </w:rPr>
            </w:pPr>
            <w:r w:rsidRPr="00FA188A">
              <w:rPr>
                <w:rFonts w:ascii="Arial" w:eastAsia="Times New Roman" w:hAnsi="Arial" w:cs="Arial"/>
                <w:b/>
                <w:bCs/>
                <w:color w:val="000000"/>
                <w:sz w:val="20"/>
                <w:szCs w:val="20"/>
                <w:lang w:eastAsia="pl-PL"/>
              </w:rPr>
              <w:t>Zweryfikował (pracownik biura LGD):</w:t>
            </w:r>
          </w:p>
        </w:tc>
      </w:tr>
      <w:tr w:rsidR="00E577D9" w:rsidRPr="00FA188A" w:rsidTr="004F6CDB">
        <w:trPr>
          <w:trHeight w:val="285"/>
        </w:trPr>
        <w:tc>
          <w:tcPr>
            <w:tcW w:w="3100" w:type="dxa"/>
            <w:tcBorders>
              <w:top w:val="single" w:sz="4" w:space="0" w:color="auto"/>
              <w:left w:val="single" w:sz="4" w:space="0" w:color="auto"/>
              <w:bottom w:val="single" w:sz="4" w:space="0" w:color="auto"/>
              <w:right w:val="nil"/>
            </w:tcBorders>
            <w:shd w:val="clear" w:color="auto" w:fill="auto"/>
          </w:tcPr>
          <w:p w:rsidR="00E577D9" w:rsidRPr="00FA188A" w:rsidRDefault="00E577D9" w:rsidP="004F6CDB">
            <w:pPr>
              <w:spacing w:after="0" w:line="240" w:lineRule="auto"/>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Imię i nazwisko Weryfikującego</w:t>
            </w:r>
          </w:p>
        </w:tc>
        <w:tc>
          <w:tcPr>
            <w:tcW w:w="11642"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rsidR="00E577D9" w:rsidRPr="00FA188A" w:rsidRDefault="00E577D9" w:rsidP="004F6CDB">
            <w:pPr>
              <w:spacing w:after="0" w:line="240" w:lineRule="auto"/>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 </w:t>
            </w:r>
          </w:p>
        </w:tc>
      </w:tr>
      <w:tr w:rsidR="00E577D9" w:rsidRPr="00FA188A" w:rsidTr="00E577D9">
        <w:trPr>
          <w:trHeight w:val="385"/>
        </w:trPr>
        <w:tc>
          <w:tcPr>
            <w:tcW w:w="14742" w:type="dxa"/>
            <w:gridSpan w:val="8"/>
            <w:tcBorders>
              <w:top w:val="nil"/>
              <w:left w:val="single" w:sz="4" w:space="0" w:color="auto"/>
              <w:right w:val="single" w:sz="4" w:space="0" w:color="auto"/>
            </w:tcBorders>
            <w:shd w:val="clear" w:color="auto" w:fill="auto"/>
          </w:tcPr>
          <w:p w:rsidR="00E577D9" w:rsidRPr="00FA188A" w:rsidRDefault="00E577D9" w:rsidP="004F6CDB">
            <w:pPr>
              <w:spacing w:after="0" w:line="240" w:lineRule="auto"/>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Uwagi:</w:t>
            </w:r>
          </w:p>
        </w:tc>
      </w:tr>
      <w:tr w:rsidR="00E577D9" w:rsidRPr="00FA188A" w:rsidTr="004F6CDB">
        <w:trPr>
          <w:trHeight w:val="201"/>
        </w:trPr>
        <w:tc>
          <w:tcPr>
            <w:tcW w:w="3100" w:type="dxa"/>
            <w:tcBorders>
              <w:top w:val="single" w:sz="4" w:space="0" w:color="auto"/>
              <w:left w:val="single" w:sz="4" w:space="0" w:color="auto"/>
              <w:bottom w:val="single" w:sz="4" w:space="0" w:color="auto"/>
              <w:right w:val="nil"/>
            </w:tcBorders>
            <w:shd w:val="clear" w:color="auto" w:fill="auto"/>
          </w:tcPr>
          <w:p w:rsidR="00E577D9" w:rsidRPr="00FA188A" w:rsidRDefault="00E577D9" w:rsidP="004F6CDB">
            <w:pPr>
              <w:spacing w:after="0" w:line="240" w:lineRule="auto"/>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lastRenderedPageBreak/>
              <w:t>Data i podpis</w:t>
            </w:r>
          </w:p>
        </w:tc>
        <w:tc>
          <w:tcPr>
            <w:tcW w:w="11642"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rsidR="00E577D9" w:rsidRPr="00FA188A" w:rsidRDefault="00E577D9" w:rsidP="004F6CDB">
            <w:pPr>
              <w:spacing w:after="0" w:line="240" w:lineRule="auto"/>
              <w:jc w:val="center"/>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 </w:t>
            </w:r>
          </w:p>
        </w:tc>
      </w:tr>
      <w:tr w:rsidR="00E577D9" w:rsidRPr="00FA188A" w:rsidTr="004F6CDB">
        <w:trPr>
          <w:trHeight w:val="162"/>
        </w:trPr>
        <w:tc>
          <w:tcPr>
            <w:tcW w:w="14742" w:type="dxa"/>
            <w:gridSpan w:val="8"/>
            <w:tcBorders>
              <w:top w:val="single" w:sz="4" w:space="0" w:color="auto"/>
              <w:left w:val="single" w:sz="4" w:space="0" w:color="auto"/>
              <w:bottom w:val="single" w:sz="4" w:space="0" w:color="auto"/>
              <w:right w:val="single" w:sz="4" w:space="0" w:color="000000"/>
            </w:tcBorders>
            <w:shd w:val="clear" w:color="000000" w:fill="C0C0C0"/>
            <w:vAlign w:val="center"/>
          </w:tcPr>
          <w:p w:rsidR="00E577D9" w:rsidRPr="00FA188A" w:rsidRDefault="00E577D9" w:rsidP="004F6CDB">
            <w:pPr>
              <w:spacing w:after="0" w:line="240" w:lineRule="auto"/>
              <w:jc w:val="center"/>
              <w:rPr>
                <w:rFonts w:ascii="Arial" w:eastAsia="Times New Roman" w:hAnsi="Arial" w:cs="Arial"/>
                <w:i/>
                <w:iCs/>
                <w:color w:val="000000"/>
                <w:sz w:val="20"/>
                <w:szCs w:val="20"/>
                <w:lang w:eastAsia="pl-PL"/>
              </w:rPr>
            </w:pPr>
            <w:r w:rsidRPr="00FA188A">
              <w:rPr>
                <w:rFonts w:ascii="Arial" w:eastAsia="Times New Roman" w:hAnsi="Arial" w:cs="Arial"/>
                <w:i/>
                <w:iCs/>
                <w:color w:val="000000"/>
                <w:sz w:val="20"/>
                <w:szCs w:val="20"/>
                <w:lang w:eastAsia="pl-PL"/>
              </w:rPr>
              <w:t> </w:t>
            </w:r>
          </w:p>
        </w:tc>
      </w:tr>
      <w:tr w:rsidR="00E577D9" w:rsidRPr="00FA188A" w:rsidTr="004F6CDB">
        <w:trPr>
          <w:trHeight w:val="279"/>
        </w:trPr>
        <w:tc>
          <w:tcPr>
            <w:tcW w:w="14742" w:type="dxa"/>
            <w:gridSpan w:val="8"/>
            <w:tcBorders>
              <w:top w:val="single" w:sz="4" w:space="0" w:color="auto"/>
              <w:left w:val="single" w:sz="4" w:space="0" w:color="auto"/>
              <w:bottom w:val="single" w:sz="4" w:space="0" w:color="auto"/>
              <w:right w:val="single" w:sz="4" w:space="0" w:color="000000"/>
            </w:tcBorders>
            <w:shd w:val="clear" w:color="000000" w:fill="C0C0C0"/>
            <w:vAlign w:val="bottom"/>
          </w:tcPr>
          <w:p w:rsidR="00E577D9" w:rsidRPr="00FA188A" w:rsidRDefault="00E577D9" w:rsidP="004F6CDB">
            <w:pPr>
              <w:spacing w:after="0" w:line="240" w:lineRule="auto"/>
              <w:jc w:val="center"/>
              <w:rPr>
                <w:rFonts w:ascii="Arial" w:eastAsia="Times New Roman" w:hAnsi="Arial" w:cs="Arial"/>
                <w:b/>
                <w:bCs/>
                <w:color w:val="000000"/>
                <w:sz w:val="20"/>
                <w:szCs w:val="20"/>
                <w:lang w:eastAsia="pl-PL"/>
              </w:rPr>
            </w:pPr>
            <w:r w:rsidRPr="00FA188A">
              <w:rPr>
                <w:rFonts w:ascii="Arial" w:eastAsia="Times New Roman" w:hAnsi="Arial" w:cs="Arial"/>
                <w:b/>
                <w:bCs/>
                <w:color w:val="000000"/>
                <w:sz w:val="20"/>
                <w:szCs w:val="20"/>
                <w:lang w:eastAsia="pl-PL"/>
              </w:rPr>
              <w:t>Sprawdził (pracownik biura LGD):</w:t>
            </w:r>
          </w:p>
        </w:tc>
      </w:tr>
      <w:tr w:rsidR="00E577D9" w:rsidRPr="00FA188A" w:rsidTr="004F6CDB">
        <w:trPr>
          <w:trHeight w:val="285"/>
        </w:trPr>
        <w:tc>
          <w:tcPr>
            <w:tcW w:w="3100" w:type="dxa"/>
            <w:tcBorders>
              <w:top w:val="single" w:sz="4" w:space="0" w:color="auto"/>
              <w:left w:val="single" w:sz="4" w:space="0" w:color="auto"/>
              <w:bottom w:val="single" w:sz="4" w:space="0" w:color="auto"/>
              <w:right w:val="nil"/>
            </w:tcBorders>
            <w:shd w:val="clear" w:color="auto" w:fill="auto"/>
          </w:tcPr>
          <w:p w:rsidR="00E577D9" w:rsidRPr="00FA188A" w:rsidRDefault="00E577D9" w:rsidP="004F6CDB">
            <w:pPr>
              <w:spacing w:after="0" w:line="240" w:lineRule="auto"/>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Imię i nazwisko Sprawdzającego</w:t>
            </w:r>
          </w:p>
        </w:tc>
        <w:tc>
          <w:tcPr>
            <w:tcW w:w="11642"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rsidR="00E577D9" w:rsidRPr="00FA188A" w:rsidRDefault="00E577D9" w:rsidP="004F6CDB">
            <w:pPr>
              <w:spacing w:after="0" w:line="240" w:lineRule="auto"/>
              <w:jc w:val="center"/>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 </w:t>
            </w:r>
          </w:p>
        </w:tc>
      </w:tr>
      <w:tr w:rsidR="00E577D9" w:rsidRPr="00FA188A" w:rsidTr="004F6CDB">
        <w:trPr>
          <w:trHeight w:val="773"/>
        </w:trPr>
        <w:tc>
          <w:tcPr>
            <w:tcW w:w="14742" w:type="dxa"/>
            <w:gridSpan w:val="8"/>
            <w:tcBorders>
              <w:top w:val="nil"/>
              <w:left w:val="single" w:sz="4" w:space="0" w:color="auto"/>
              <w:bottom w:val="single" w:sz="4" w:space="0" w:color="auto"/>
              <w:right w:val="single" w:sz="4" w:space="0" w:color="auto"/>
            </w:tcBorders>
            <w:shd w:val="clear" w:color="auto" w:fill="auto"/>
          </w:tcPr>
          <w:p w:rsidR="00E577D9" w:rsidRPr="00FA188A" w:rsidRDefault="00E577D9" w:rsidP="004F6CDB">
            <w:pPr>
              <w:spacing w:after="0" w:line="240" w:lineRule="auto"/>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Uwagi:</w:t>
            </w:r>
          </w:p>
        </w:tc>
      </w:tr>
      <w:tr w:rsidR="00E577D9" w:rsidRPr="00FA188A" w:rsidTr="004F6CDB">
        <w:trPr>
          <w:trHeight w:val="412"/>
        </w:trPr>
        <w:tc>
          <w:tcPr>
            <w:tcW w:w="3100" w:type="dxa"/>
            <w:tcBorders>
              <w:top w:val="nil"/>
              <w:left w:val="single" w:sz="4" w:space="0" w:color="auto"/>
              <w:bottom w:val="single" w:sz="4" w:space="0" w:color="auto"/>
              <w:right w:val="nil"/>
            </w:tcBorders>
            <w:shd w:val="clear" w:color="auto" w:fill="auto"/>
          </w:tcPr>
          <w:p w:rsidR="00E577D9" w:rsidRPr="00FA188A" w:rsidRDefault="00E577D9" w:rsidP="004F6CDB">
            <w:pPr>
              <w:spacing w:after="0" w:line="240" w:lineRule="auto"/>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Data i podpis</w:t>
            </w:r>
          </w:p>
        </w:tc>
        <w:tc>
          <w:tcPr>
            <w:tcW w:w="1164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E577D9" w:rsidRPr="00FA188A" w:rsidRDefault="00E577D9" w:rsidP="004F6CDB">
            <w:pPr>
              <w:spacing w:after="0" w:line="240" w:lineRule="auto"/>
              <w:jc w:val="center"/>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 </w:t>
            </w:r>
          </w:p>
        </w:tc>
      </w:tr>
      <w:tr w:rsidR="00E577D9" w:rsidRPr="00FA188A" w:rsidTr="004F6CDB">
        <w:trPr>
          <w:trHeight w:val="162"/>
        </w:trPr>
        <w:tc>
          <w:tcPr>
            <w:tcW w:w="14742" w:type="dxa"/>
            <w:gridSpan w:val="8"/>
            <w:tcBorders>
              <w:top w:val="single" w:sz="4" w:space="0" w:color="auto"/>
              <w:left w:val="single" w:sz="4" w:space="0" w:color="auto"/>
              <w:bottom w:val="single" w:sz="4" w:space="0" w:color="auto"/>
              <w:right w:val="single" w:sz="4" w:space="0" w:color="000000"/>
            </w:tcBorders>
            <w:shd w:val="clear" w:color="000000" w:fill="C0C0C0"/>
            <w:vAlign w:val="center"/>
          </w:tcPr>
          <w:p w:rsidR="00E577D9" w:rsidRPr="00FA188A" w:rsidRDefault="00E577D9" w:rsidP="004F6CDB">
            <w:pPr>
              <w:spacing w:after="0" w:line="240" w:lineRule="auto"/>
              <w:jc w:val="center"/>
              <w:rPr>
                <w:rFonts w:ascii="Arial" w:eastAsia="Times New Roman" w:hAnsi="Arial" w:cs="Arial"/>
                <w:i/>
                <w:iCs/>
                <w:color w:val="000000"/>
                <w:sz w:val="20"/>
                <w:szCs w:val="20"/>
                <w:lang w:eastAsia="pl-PL"/>
              </w:rPr>
            </w:pPr>
            <w:r w:rsidRPr="00FA188A">
              <w:rPr>
                <w:rFonts w:ascii="Arial" w:eastAsia="Times New Roman" w:hAnsi="Arial" w:cs="Arial"/>
                <w:i/>
                <w:iCs/>
                <w:color w:val="000000"/>
                <w:sz w:val="20"/>
                <w:szCs w:val="20"/>
                <w:lang w:eastAsia="pl-PL"/>
              </w:rPr>
              <w:t> </w:t>
            </w:r>
          </w:p>
        </w:tc>
      </w:tr>
    </w:tbl>
    <w:p w:rsidR="003C6DCA" w:rsidRPr="003C6DCA" w:rsidRDefault="003C6DCA" w:rsidP="003C6DCA">
      <w:pPr>
        <w:rPr>
          <w:rFonts w:ascii="Arial" w:hAnsi="Arial" w:cs="Arial"/>
          <w:sz w:val="18"/>
          <w:szCs w:val="18"/>
        </w:rPr>
      </w:pPr>
    </w:p>
    <w:p w:rsidR="00E577D9" w:rsidRPr="00A074B5" w:rsidRDefault="00E577D9" w:rsidP="00E577D9">
      <w:pPr>
        <w:spacing w:after="0"/>
        <w:rPr>
          <w:vanish/>
        </w:rPr>
      </w:pPr>
    </w:p>
    <w:p w:rsidR="00195438" w:rsidRPr="00195438" w:rsidRDefault="00195438" w:rsidP="00195438">
      <w:pPr>
        <w:rPr>
          <w:rFonts w:ascii="Arial" w:hAnsi="Arial" w:cs="Arial"/>
          <w:sz w:val="18"/>
          <w:szCs w:val="18"/>
        </w:rPr>
      </w:pPr>
    </w:p>
    <w:p w:rsidR="00195438" w:rsidRPr="00B54EE0" w:rsidRDefault="00195438" w:rsidP="00195438">
      <w:pPr>
        <w:rPr>
          <w:rFonts w:ascii="Arial" w:hAnsi="Arial" w:cs="Arial"/>
          <w:b/>
          <w:sz w:val="18"/>
          <w:szCs w:val="18"/>
        </w:rPr>
      </w:pPr>
    </w:p>
    <w:tbl>
      <w:tblPr>
        <w:tblW w:w="14885" w:type="dxa"/>
        <w:tblInd w:w="-781" w:type="dxa"/>
        <w:tblLayout w:type="fixed"/>
        <w:tblCellMar>
          <w:left w:w="70" w:type="dxa"/>
          <w:right w:w="70" w:type="dxa"/>
        </w:tblCellMar>
        <w:tblLook w:val="04A0"/>
      </w:tblPr>
      <w:tblGrid>
        <w:gridCol w:w="3119"/>
        <w:gridCol w:w="5954"/>
        <w:gridCol w:w="1417"/>
        <w:gridCol w:w="1560"/>
        <w:gridCol w:w="1417"/>
        <w:gridCol w:w="1418"/>
      </w:tblGrid>
      <w:tr w:rsidR="00B54EE0" w:rsidRPr="00C5786C" w:rsidTr="00A57F80">
        <w:trPr>
          <w:trHeight w:val="643"/>
        </w:trPr>
        <w:tc>
          <w:tcPr>
            <w:tcW w:w="14885" w:type="dxa"/>
            <w:gridSpan w:val="6"/>
            <w:tcBorders>
              <w:top w:val="single" w:sz="4" w:space="0" w:color="auto"/>
              <w:left w:val="single" w:sz="4" w:space="0" w:color="auto"/>
              <w:bottom w:val="single" w:sz="4" w:space="0" w:color="auto"/>
              <w:right w:val="single" w:sz="4" w:space="0" w:color="auto"/>
            </w:tcBorders>
            <w:shd w:val="clear" w:color="auto" w:fill="BFBFBF"/>
            <w:hideMark/>
          </w:tcPr>
          <w:p w:rsidR="00B54EE0" w:rsidRPr="00C5786C" w:rsidRDefault="00B54EE0" w:rsidP="00A57F80">
            <w:pPr>
              <w:jc w:val="center"/>
              <w:rPr>
                <w:rFonts w:ascii="Arial" w:eastAsia="Times New Roman" w:hAnsi="Arial" w:cs="Arial"/>
                <w:b/>
                <w:color w:val="000000"/>
                <w:sz w:val="20"/>
                <w:szCs w:val="20"/>
                <w:lang w:eastAsia="pl-PL"/>
              </w:rPr>
            </w:pPr>
            <w:r w:rsidRPr="00C5786C">
              <w:rPr>
                <w:rFonts w:ascii="Arial" w:eastAsia="Times New Roman" w:hAnsi="Arial" w:cs="Arial"/>
                <w:b/>
                <w:color w:val="000000"/>
                <w:sz w:val="20"/>
                <w:szCs w:val="20"/>
                <w:lang w:eastAsia="pl-PL"/>
              </w:rPr>
              <w:t>Informacja o terminach dotyczących uzyskania wymaganych wyjaśnień lub dokumentów niezbędn</w:t>
            </w:r>
            <w:r>
              <w:rPr>
                <w:rFonts w:ascii="Arial" w:eastAsia="Times New Roman" w:hAnsi="Arial" w:cs="Arial"/>
                <w:b/>
                <w:color w:val="000000"/>
                <w:sz w:val="20"/>
                <w:szCs w:val="20"/>
                <w:lang w:eastAsia="pl-PL"/>
              </w:rPr>
              <w:t xml:space="preserve">ych do oceny zgodności zadania </w:t>
            </w:r>
            <w:r w:rsidRPr="00C5786C">
              <w:rPr>
                <w:rFonts w:ascii="Arial" w:eastAsia="Times New Roman" w:hAnsi="Arial" w:cs="Arial"/>
                <w:b/>
                <w:color w:val="000000"/>
                <w:sz w:val="20"/>
                <w:szCs w:val="20"/>
                <w:lang w:eastAsia="pl-PL"/>
              </w:rPr>
              <w:t>z LSR</w:t>
            </w:r>
          </w:p>
        </w:tc>
      </w:tr>
      <w:tr w:rsidR="00B54EE0" w:rsidRPr="00FA188A" w:rsidTr="00A57F80">
        <w:trPr>
          <w:trHeight w:val="552"/>
        </w:trPr>
        <w:tc>
          <w:tcPr>
            <w:tcW w:w="9073" w:type="dxa"/>
            <w:gridSpan w:val="2"/>
            <w:tcBorders>
              <w:top w:val="single" w:sz="4" w:space="0" w:color="auto"/>
              <w:left w:val="single" w:sz="4" w:space="0" w:color="auto"/>
              <w:bottom w:val="single" w:sz="4" w:space="0" w:color="auto"/>
              <w:right w:val="nil"/>
            </w:tcBorders>
            <w:shd w:val="clear" w:color="auto" w:fill="BFBFBF"/>
            <w:hideMark/>
          </w:tcPr>
          <w:p w:rsidR="00B54EE0" w:rsidRPr="000D415F" w:rsidRDefault="00B54EE0" w:rsidP="00B54EE0">
            <w:pPr>
              <w:rPr>
                <w:rFonts w:ascii="Times New Roman" w:eastAsia="Times New Roman" w:hAnsi="Times New Roman"/>
                <w:color w:val="000000"/>
                <w:sz w:val="20"/>
                <w:szCs w:val="20"/>
                <w:lang w:eastAsia="pl-PL"/>
              </w:rPr>
            </w:pPr>
            <w:r w:rsidRPr="000D415F">
              <w:rPr>
                <w:rFonts w:ascii="Times New Roman" w:hAnsi="Times New Roman"/>
                <w:sz w:val="20"/>
                <w:szCs w:val="20"/>
              </w:rPr>
              <w:t>Data doręczenia Podmiotowi ubiegającemu się o udzielenie wsparcia pisma</w:t>
            </w:r>
            <w:r>
              <w:rPr>
                <w:rFonts w:ascii="Times New Roman" w:hAnsi="Times New Roman"/>
                <w:sz w:val="20"/>
                <w:szCs w:val="20"/>
              </w:rPr>
              <w:t>/ e-mail</w:t>
            </w:r>
            <w:r w:rsidRPr="000D415F">
              <w:rPr>
                <w:rFonts w:ascii="Times New Roman" w:hAnsi="Times New Roman"/>
                <w:sz w:val="20"/>
                <w:szCs w:val="20"/>
              </w:rPr>
              <w:t xml:space="preserve"> w sprawie uzyskania wyjaśnień lub dokumentów niezbędnych do oceny zgodności </w:t>
            </w:r>
            <w:r>
              <w:rPr>
                <w:rFonts w:ascii="Times New Roman" w:hAnsi="Times New Roman"/>
                <w:sz w:val="20"/>
                <w:szCs w:val="20"/>
              </w:rPr>
              <w:t>zadania</w:t>
            </w:r>
            <w:r w:rsidRPr="000D415F">
              <w:rPr>
                <w:rFonts w:ascii="Times New Roman" w:hAnsi="Times New Roman"/>
                <w:sz w:val="20"/>
                <w:szCs w:val="20"/>
              </w:rPr>
              <w:t xml:space="preserve"> z LSR</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B54EE0" w:rsidRPr="00FA188A" w:rsidRDefault="00B54EE0" w:rsidP="00A57F80">
            <w:pPr>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w:t>
            </w:r>
          </w:p>
        </w:tc>
      </w:tr>
      <w:tr w:rsidR="00B54EE0" w:rsidRPr="00FA188A" w:rsidTr="00A57F80">
        <w:trPr>
          <w:trHeight w:val="630"/>
        </w:trPr>
        <w:tc>
          <w:tcPr>
            <w:tcW w:w="9073" w:type="dxa"/>
            <w:gridSpan w:val="2"/>
            <w:tcBorders>
              <w:top w:val="single" w:sz="4" w:space="0" w:color="auto"/>
              <w:left w:val="single" w:sz="4" w:space="0" w:color="auto"/>
              <w:bottom w:val="single" w:sz="4" w:space="0" w:color="auto"/>
              <w:right w:val="nil"/>
            </w:tcBorders>
            <w:shd w:val="clear" w:color="auto" w:fill="BFBFBF"/>
            <w:hideMark/>
          </w:tcPr>
          <w:p w:rsidR="00B54EE0" w:rsidRPr="000D415F" w:rsidRDefault="00B54EE0" w:rsidP="00B54EE0">
            <w:pPr>
              <w:spacing w:after="0" w:line="240" w:lineRule="auto"/>
              <w:rPr>
                <w:rFonts w:ascii="Times New Roman" w:eastAsia="Times New Roman" w:hAnsi="Times New Roman"/>
                <w:color w:val="000000"/>
                <w:sz w:val="20"/>
                <w:szCs w:val="20"/>
                <w:lang w:eastAsia="pl-PL"/>
              </w:rPr>
            </w:pPr>
            <w:r w:rsidRPr="000D415F">
              <w:rPr>
                <w:rFonts w:ascii="Times New Roman" w:hAnsi="Times New Roman"/>
                <w:sz w:val="20"/>
                <w:szCs w:val="20"/>
              </w:rPr>
              <w:t xml:space="preserve">Termin, w którym należy złożyć odpowiedź dotyczącą wyjaśnień lub dokumentów niezbędnych do oceny zgodności </w:t>
            </w:r>
            <w:r>
              <w:rPr>
                <w:rFonts w:ascii="Times New Roman" w:hAnsi="Times New Roman"/>
                <w:sz w:val="20"/>
                <w:szCs w:val="20"/>
              </w:rPr>
              <w:t>zadania</w:t>
            </w:r>
            <w:r w:rsidRPr="000D415F">
              <w:rPr>
                <w:rFonts w:ascii="Times New Roman" w:hAnsi="Times New Roman"/>
                <w:sz w:val="20"/>
                <w:szCs w:val="20"/>
              </w:rPr>
              <w:t xml:space="preserve"> z LSR</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B54EE0" w:rsidRPr="00FA188A" w:rsidRDefault="00B54EE0" w:rsidP="00A57F80">
            <w:pPr>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w:t>
            </w:r>
          </w:p>
        </w:tc>
      </w:tr>
      <w:tr w:rsidR="00B54EE0" w:rsidRPr="00FA188A" w:rsidTr="00A57F80">
        <w:trPr>
          <w:trHeight w:val="643"/>
        </w:trPr>
        <w:tc>
          <w:tcPr>
            <w:tcW w:w="9073" w:type="dxa"/>
            <w:gridSpan w:val="2"/>
            <w:tcBorders>
              <w:top w:val="single" w:sz="4" w:space="0" w:color="auto"/>
              <w:left w:val="single" w:sz="4" w:space="0" w:color="auto"/>
              <w:bottom w:val="single" w:sz="4" w:space="0" w:color="auto"/>
              <w:right w:val="nil"/>
            </w:tcBorders>
            <w:shd w:val="clear" w:color="auto" w:fill="BFBFBF"/>
            <w:hideMark/>
          </w:tcPr>
          <w:p w:rsidR="00B54EE0" w:rsidRPr="000D415F" w:rsidRDefault="00B54EE0" w:rsidP="00B54EE0">
            <w:pPr>
              <w:spacing w:after="0" w:line="240" w:lineRule="auto"/>
              <w:rPr>
                <w:rFonts w:ascii="Times New Roman" w:eastAsia="Times New Roman" w:hAnsi="Times New Roman"/>
                <w:color w:val="000000"/>
                <w:sz w:val="20"/>
                <w:szCs w:val="20"/>
                <w:lang w:eastAsia="pl-PL"/>
              </w:rPr>
            </w:pPr>
            <w:r w:rsidRPr="000D415F">
              <w:rPr>
                <w:rFonts w:ascii="Times New Roman" w:hAnsi="Times New Roman"/>
                <w:sz w:val="20"/>
                <w:szCs w:val="20"/>
              </w:rPr>
              <w:t xml:space="preserve">Data złożenia odpowiedzi w sprawie uzyskania wyjaśnień lub dokumentów niezbędnych do oceny zgodności </w:t>
            </w:r>
            <w:r>
              <w:rPr>
                <w:rFonts w:ascii="Times New Roman" w:hAnsi="Times New Roman"/>
                <w:sz w:val="20"/>
                <w:szCs w:val="20"/>
              </w:rPr>
              <w:t xml:space="preserve">zadania </w:t>
            </w:r>
            <w:r w:rsidRPr="000D415F">
              <w:rPr>
                <w:rFonts w:ascii="Times New Roman" w:hAnsi="Times New Roman"/>
                <w:sz w:val="20"/>
                <w:szCs w:val="20"/>
              </w:rPr>
              <w:t>z LSR przez Podmiot ubiegający się o udzielenie wsparci</w:t>
            </w:r>
            <w:r>
              <w:rPr>
                <w:rFonts w:ascii="Times New Roman" w:hAnsi="Times New Roman"/>
                <w:sz w:val="20"/>
                <w:szCs w:val="20"/>
              </w:rPr>
              <w:t>a</w:t>
            </w:r>
          </w:p>
        </w:tc>
        <w:tc>
          <w:tcPr>
            <w:tcW w:w="5812" w:type="dxa"/>
            <w:gridSpan w:val="4"/>
            <w:tcBorders>
              <w:top w:val="single" w:sz="4" w:space="0" w:color="auto"/>
              <w:left w:val="single" w:sz="4" w:space="0" w:color="auto"/>
              <w:bottom w:val="single" w:sz="4" w:space="0" w:color="auto"/>
              <w:right w:val="single" w:sz="4" w:space="0" w:color="auto"/>
            </w:tcBorders>
            <w:hideMark/>
          </w:tcPr>
          <w:p w:rsidR="00B54EE0" w:rsidRPr="00FA188A" w:rsidRDefault="00B54EE0" w:rsidP="00A57F80">
            <w:pPr>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w:t>
            </w:r>
          </w:p>
        </w:tc>
      </w:tr>
      <w:tr w:rsidR="00B54EE0" w:rsidRPr="00C5786C" w:rsidTr="00A57F80">
        <w:trPr>
          <w:trHeight w:val="570"/>
        </w:trPr>
        <w:tc>
          <w:tcPr>
            <w:tcW w:w="14885" w:type="dxa"/>
            <w:gridSpan w:val="6"/>
            <w:tcBorders>
              <w:top w:val="single" w:sz="4" w:space="0" w:color="auto"/>
              <w:left w:val="single" w:sz="4" w:space="0" w:color="auto"/>
              <w:bottom w:val="single" w:sz="4" w:space="0" w:color="auto"/>
              <w:right w:val="single" w:sz="4" w:space="0" w:color="auto"/>
            </w:tcBorders>
            <w:shd w:val="clear" w:color="auto" w:fill="BFBFBF"/>
            <w:hideMark/>
          </w:tcPr>
          <w:p w:rsidR="00B54EE0" w:rsidRDefault="00B54EE0" w:rsidP="00A57F80">
            <w:pPr>
              <w:spacing w:after="0" w:line="240" w:lineRule="auto"/>
              <w:rPr>
                <w:rFonts w:ascii="Arial" w:eastAsia="Times New Roman" w:hAnsi="Arial" w:cs="Arial"/>
                <w:color w:val="000000"/>
                <w:sz w:val="20"/>
                <w:szCs w:val="20"/>
                <w:lang w:eastAsia="pl-PL"/>
              </w:rPr>
            </w:pPr>
          </w:p>
          <w:p w:rsidR="00B54EE0" w:rsidRPr="00C5786C" w:rsidRDefault="00B54EE0" w:rsidP="00B54EE0">
            <w:pPr>
              <w:spacing w:after="0" w:line="240" w:lineRule="auto"/>
              <w:ind w:left="714"/>
              <w:jc w:val="center"/>
              <w:rPr>
                <w:rFonts w:ascii="Arial" w:eastAsia="Times New Roman" w:hAnsi="Arial" w:cs="Arial"/>
                <w:b/>
                <w:iCs/>
                <w:color w:val="000000"/>
                <w:sz w:val="18"/>
                <w:szCs w:val="20"/>
                <w:lang w:eastAsia="pl-PL"/>
              </w:rPr>
            </w:pPr>
            <w:r w:rsidRPr="000D415F">
              <w:rPr>
                <w:rFonts w:ascii="Arial" w:eastAsia="Times New Roman" w:hAnsi="Arial" w:cs="Arial"/>
                <w:b/>
                <w:iCs/>
                <w:color w:val="000000"/>
                <w:sz w:val="20"/>
                <w:szCs w:val="20"/>
                <w:shd w:val="clear" w:color="auto" w:fill="BFBFBF"/>
                <w:lang w:eastAsia="pl-PL"/>
              </w:rPr>
              <w:t xml:space="preserve">OSTATECZNY WYNIK OCENY ZGODNOŚCI </w:t>
            </w:r>
            <w:r>
              <w:rPr>
                <w:rFonts w:ascii="Arial" w:eastAsia="Times New Roman" w:hAnsi="Arial" w:cs="Arial"/>
                <w:b/>
                <w:iCs/>
                <w:color w:val="000000"/>
                <w:sz w:val="20"/>
                <w:szCs w:val="20"/>
                <w:shd w:val="clear" w:color="auto" w:fill="BFBFBF"/>
                <w:lang w:eastAsia="pl-PL"/>
              </w:rPr>
              <w:t xml:space="preserve">ZADANIA </w:t>
            </w:r>
            <w:r w:rsidRPr="000D415F">
              <w:rPr>
                <w:rFonts w:ascii="Arial" w:eastAsia="Times New Roman" w:hAnsi="Arial" w:cs="Arial"/>
                <w:b/>
                <w:iCs/>
                <w:color w:val="000000"/>
                <w:sz w:val="20"/>
                <w:szCs w:val="20"/>
                <w:shd w:val="clear" w:color="auto" w:fill="BFBFBF"/>
                <w:lang w:eastAsia="pl-PL"/>
              </w:rPr>
              <w:t>Z LSR</w:t>
            </w:r>
          </w:p>
        </w:tc>
      </w:tr>
      <w:tr w:rsidR="00B54EE0" w:rsidRPr="00C5786C" w:rsidTr="00A57F80">
        <w:trPr>
          <w:trHeight w:val="405"/>
        </w:trPr>
        <w:tc>
          <w:tcPr>
            <w:tcW w:w="9073" w:type="dxa"/>
            <w:gridSpan w:val="2"/>
            <w:vMerge w:val="restart"/>
            <w:tcBorders>
              <w:top w:val="single" w:sz="4" w:space="0" w:color="auto"/>
              <w:left w:val="single" w:sz="4" w:space="0" w:color="auto"/>
              <w:right w:val="nil"/>
            </w:tcBorders>
            <w:shd w:val="clear" w:color="auto" w:fill="BFBFBF"/>
            <w:hideMark/>
          </w:tcPr>
          <w:p w:rsidR="00B54EE0" w:rsidRDefault="00B54EE0" w:rsidP="00A57F80">
            <w:pPr>
              <w:spacing w:after="0" w:line="240" w:lineRule="auto"/>
              <w:rPr>
                <w:rFonts w:ascii="Arial" w:eastAsia="Times New Roman" w:hAnsi="Arial" w:cs="Arial"/>
                <w:color w:val="000000"/>
                <w:sz w:val="20"/>
                <w:szCs w:val="20"/>
                <w:lang w:eastAsia="pl-PL"/>
              </w:rPr>
            </w:pPr>
          </w:p>
          <w:p w:rsidR="00B54EE0" w:rsidRPr="001A3C20" w:rsidRDefault="00B54EE0" w:rsidP="00A57F80">
            <w:pPr>
              <w:tabs>
                <w:tab w:val="left" w:pos="1155"/>
              </w:tabs>
              <w:spacing w:after="0" w:line="240" w:lineRule="auto"/>
              <w:rPr>
                <w:i/>
                <w:sz w:val="20"/>
                <w:szCs w:val="20"/>
              </w:rPr>
            </w:pPr>
            <w:r w:rsidRPr="001A3C20">
              <w:rPr>
                <w:i/>
                <w:sz w:val="20"/>
                <w:szCs w:val="20"/>
              </w:rPr>
              <w:t>1)Zaznaczenie pola ”TAK” oznacza, że wniosek kwalifikuje się do dalszej oceny. Należy przejść do części B</w:t>
            </w:r>
            <w:r>
              <w:rPr>
                <w:i/>
                <w:sz w:val="20"/>
                <w:szCs w:val="20"/>
              </w:rPr>
              <w:t xml:space="preserve"> karty oceny i wyboru </w:t>
            </w:r>
            <w:proofErr w:type="spellStart"/>
            <w:r>
              <w:rPr>
                <w:i/>
                <w:sz w:val="20"/>
                <w:szCs w:val="20"/>
              </w:rPr>
              <w:t>grantobiorcy</w:t>
            </w:r>
            <w:proofErr w:type="spellEnd"/>
          </w:p>
          <w:p w:rsidR="00B54EE0" w:rsidRDefault="00B54EE0" w:rsidP="00A57F80">
            <w:pPr>
              <w:spacing w:after="0" w:line="240" w:lineRule="auto"/>
              <w:rPr>
                <w:rFonts w:ascii="Arial" w:eastAsia="Times New Roman" w:hAnsi="Arial" w:cs="Arial"/>
                <w:color w:val="000000"/>
                <w:sz w:val="20"/>
                <w:szCs w:val="20"/>
                <w:lang w:eastAsia="pl-PL"/>
              </w:rPr>
            </w:pPr>
            <w:r w:rsidRPr="001A3C20">
              <w:rPr>
                <w:i/>
                <w:sz w:val="20"/>
                <w:szCs w:val="20"/>
              </w:rPr>
              <w:t xml:space="preserve">2)Zaznaczenie pola "NIE" oznacza, że co najmniej </w:t>
            </w:r>
            <w:r>
              <w:rPr>
                <w:i/>
                <w:sz w:val="20"/>
                <w:szCs w:val="20"/>
              </w:rPr>
              <w:t xml:space="preserve">jeden z wymienionych w części A </w:t>
            </w:r>
            <w:r w:rsidRPr="001A3C20">
              <w:rPr>
                <w:i/>
                <w:sz w:val="20"/>
                <w:szCs w:val="20"/>
              </w:rPr>
              <w:t xml:space="preserve"> warunków nie został spełniony i wniosek nie podlega dalszej ocenie w ramach części B </w:t>
            </w:r>
            <w:r>
              <w:rPr>
                <w:i/>
                <w:sz w:val="20"/>
                <w:szCs w:val="20"/>
              </w:rPr>
              <w:t>:</w:t>
            </w:r>
            <w:r w:rsidRPr="001A3C20">
              <w:rPr>
                <w:i/>
                <w:sz w:val="20"/>
                <w:szCs w:val="20"/>
              </w:rPr>
              <w:t xml:space="preserve">OCENA ZGODNOŚCI REALIZACJI </w:t>
            </w:r>
            <w:r>
              <w:rPr>
                <w:i/>
                <w:sz w:val="20"/>
                <w:szCs w:val="20"/>
              </w:rPr>
              <w:t xml:space="preserve">ZADANIA </w:t>
            </w:r>
            <w:r w:rsidRPr="001A3C20">
              <w:rPr>
                <w:i/>
                <w:sz w:val="20"/>
                <w:szCs w:val="20"/>
              </w:rPr>
              <w:t>Z LOKALNYMI KRYTERIAMI WYBORU.</w:t>
            </w:r>
          </w:p>
          <w:p w:rsidR="00B54EE0" w:rsidRDefault="00B54EE0" w:rsidP="00A57F80">
            <w:pPr>
              <w:spacing w:after="0" w:line="240" w:lineRule="auto"/>
              <w:rPr>
                <w:rFonts w:ascii="Arial" w:eastAsia="Times New Roman" w:hAnsi="Arial" w:cs="Arial"/>
                <w:color w:val="000000"/>
                <w:sz w:val="20"/>
                <w:szCs w:val="20"/>
                <w:lang w:eastAsia="pl-PL"/>
              </w:rPr>
            </w:pPr>
          </w:p>
          <w:p w:rsidR="00B54EE0" w:rsidRDefault="00B54EE0" w:rsidP="00A57F80">
            <w:pPr>
              <w:spacing w:after="0" w:line="240" w:lineRule="auto"/>
              <w:rPr>
                <w:rFonts w:ascii="Arial" w:eastAsia="Times New Roman" w:hAnsi="Arial" w:cs="Arial"/>
                <w:color w:val="000000"/>
                <w:sz w:val="20"/>
                <w:szCs w:val="20"/>
                <w:lang w:eastAsia="pl-PL"/>
              </w:rPr>
            </w:pPr>
          </w:p>
          <w:p w:rsidR="00B54EE0" w:rsidRDefault="00B54EE0" w:rsidP="00A57F80">
            <w:pPr>
              <w:spacing w:after="0" w:line="240" w:lineRule="auto"/>
              <w:rPr>
                <w:rFonts w:ascii="Arial" w:eastAsia="Times New Roman" w:hAnsi="Arial" w:cs="Arial"/>
                <w:color w:val="000000"/>
                <w:sz w:val="20"/>
                <w:szCs w:val="20"/>
                <w:lang w:eastAsia="pl-PL"/>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BFBFBF"/>
          </w:tcPr>
          <w:p w:rsidR="00B54EE0" w:rsidRPr="00C5786C" w:rsidRDefault="00B54EE0" w:rsidP="00A57F80">
            <w:pPr>
              <w:jc w:val="center"/>
              <w:rPr>
                <w:rFonts w:ascii="Times New Roman" w:eastAsia="Times New Roman" w:hAnsi="Times New Roman"/>
                <w:b/>
                <w:color w:val="000000"/>
                <w:sz w:val="24"/>
                <w:szCs w:val="24"/>
                <w:lang w:eastAsia="pl-PL"/>
              </w:rPr>
            </w:pPr>
            <w:r w:rsidRPr="00C5786C">
              <w:rPr>
                <w:rFonts w:ascii="Times New Roman" w:eastAsia="Times New Roman" w:hAnsi="Times New Roman"/>
                <w:b/>
                <w:color w:val="000000"/>
                <w:sz w:val="24"/>
                <w:szCs w:val="24"/>
                <w:lang w:eastAsia="pl-PL"/>
              </w:rPr>
              <w:lastRenderedPageBreak/>
              <w:t>Weryfikujący</w:t>
            </w:r>
          </w:p>
        </w:tc>
        <w:tc>
          <w:tcPr>
            <w:tcW w:w="2835" w:type="dxa"/>
            <w:gridSpan w:val="2"/>
            <w:tcBorders>
              <w:top w:val="single" w:sz="4" w:space="0" w:color="auto"/>
              <w:left w:val="single" w:sz="4" w:space="0" w:color="auto"/>
              <w:bottom w:val="single" w:sz="4" w:space="0" w:color="auto"/>
              <w:right w:val="single" w:sz="4" w:space="0" w:color="auto"/>
            </w:tcBorders>
            <w:shd w:val="clear" w:color="auto" w:fill="BFBFBF"/>
          </w:tcPr>
          <w:p w:rsidR="00B54EE0" w:rsidRPr="00C5786C" w:rsidRDefault="00B54EE0" w:rsidP="00A57F80">
            <w:pPr>
              <w:jc w:val="center"/>
              <w:rPr>
                <w:rFonts w:ascii="Times New Roman" w:eastAsia="Times New Roman" w:hAnsi="Times New Roman"/>
                <w:b/>
                <w:color w:val="000000"/>
                <w:sz w:val="24"/>
                <w:szCs w:val="24"/>
                <w:lang w:eastAsia="pl-PL"/>
              </w:rPr>
            </w:pPr>
            <w:r w:rsidRPr="00C5786C">
              <w:rPr>
                <w:rFonts w:ascii="Times New Roman" w:eastAsia="Times New Roman" w:hAnsi="Times New Roman"/>
                <w:b/>
                <w:bCs/>
                <w:color w:val="000000"/>
                <w:sz w:val="24"/>
                <w:szCs w:val="24"/>
                <w:lang w:eastAsia="pl-PL"/>
              </w:rPr>
              <w:t>Sprawdzający</w:t>
            </w:r>
          </w:p>
        </w:tc>
      </w:tr>
      <w:tr w:rsidR="00B54EE0" w:rsidRPr="000D415F" w:rsidTr="00A57F80">
        <w:trPr>
          <w:trHeight w:val="299"/>
        </w:trPr>
        <w:tc>
          <w:tcPr>
            <w:tcW w:w="9073" w:type="dxa"/>
            <w:gridSpan w:val="2"/>
            <w:vMerge/>
            <w:tcBorders>
              <w:left w:val="single" w:sz="4" w:space="0" w:color="auto"/>
              <w:right w:val="nil"/>
            </w:tcBorders>
            <w:hideMark/>
          </w:tcPr>
          <w:p w:rsidR="00B54EE0" w:rsidRDefault="00B54EE0" w:rsidP="00A57F80">
            <w:pPr>
              <w:spacing w:after="0" w:line="240" w:lineRule="auto"/>
              <w:rPr>
                <w:rFonts w:ascii="Arial" w:eastAsia="Times New Roman" w:hAnsi="Arial" w:cs="Arial"/>
                <w:color w:val="000000"/>
                <w:sz w:val="20"/>
                <w:szCs w:val="20"/>
                <w:lang w:eastAsia="pl-PL"/>
              </w:rPr>
            </w:pPr>
          </w:p>
        </w:tc>
        <w:tc>
          <w:tcPr>
            <w:tcW w:w="1417" w:type="dxa"/>
            <w:tcBorders>
              <w:top w:val="single" w:sz="4" w:space="0" w:color="auto"/>
              <w:left w:val="single" w:sz="4" w:space="0" w:color="auto"/>
              <w:bottom w:val="single" w:sz="4" w:space="0" w:color="auto"/>
              <w:right w:val="nil"/>
            </w:tcBorders>
            <w:shd w:val="clear" w:color="auto" w:fill="BFBFBF"/>
          </w:tcPr>
          <w:p w:rsidR="00B54EE0" w:rsidRPr="000D415F" w:rsidRDefault="00B54EE0" w:rsidP="00A57F80">
            <w:pPr>
              <w:jc w:val="center"/>
              <w:rPr>
                <w:rFonts w:ascii="Arial" w:eastAsia="Times New Roman" w:hAnsi="Arial" w:cs="Arial"/>
                <w:b/>
                <w:color w:val="000000"/>
                <w:sz w:val="20"/>
                <w:szCs w:val="20"/>
                <w:lang w:eastAsia="pl-PL"/>
              </w:rPr>
            </w:pPr>
            <w:r w:rsidRPr="000D415F">
              <w:rPr>
                <w:rFonts w:ascii="Arial" w:eastAsia="Times New Roman" w:hAnsi="Arial" w:cs="Arial"/>
                <w:b/>
                <w:color w:val="000000"/>
                <w:sz w:val="20"/>
                <w:szCs w:val="20"/>
                <w:lang w:eastAsia="pl-PL"/>
              </w:rPr>
              <w:t>TAK</w:t>
            </w:r>
          </w:p>
        </w:tc>
        <w:tc>
          <w:tcPr>
            <w:tcW w:w="1560" w:type="dxa"/>
            <w:tcBorders>
              <w:top w:val="single" w:sz="4" w:space="0" w:color="auto"/>
              <w:left w:val="single" w:sz="4" w:space="0" w:color="auto"/>
              <w:bottom w:val="single" w:sz="4" w:space="0" w:color="auto"/>
              <w:right w:val="single" w:sz="4" w:space="0" w:color="auto"/>
            </w:tcBorders>
            <w:shd w:val="clear" w:color="auto" w:fill="BFBFBF"/>
            <w:hideMark/>
          </w:tcPr>
          <w:p w:rsidR="00B54EE0" w:rsidRPr="000D415F" w:rsidRDefault="00B54EE0" w:rsidP="00A57F80">
            <w:pPr>
              <w:jc w:val="center"/>
              <w:rPr>
                <w:rFonts w:ascii="Arial" w:eastAsia="Times New Roman" w:hAnsi="Arial" w:cs="Arial"/>
                <w:b/>
                <w:color w:val="000000"/>
                <w:sz w:val="20"/>
                <w:szCs w:val="20"/>
                <w:lang w:eastAsia="pl-PL"/>
              </w:rPr>
            </w:pPr>
            <w:r w:rsidRPr="000D415F">
              <w:rPr>
                <w:rFonts w:ascii="Arial" w:eastAsia="Times New Roman" w:hAnsi="Arial" w:cs="Arial"/>
                <w:b/>
                <w:color w:val="000000"/>
                <w:sz w:val="20"/>
                <w:szCs w:val="20"/>
                <w:lang w:eastAsia="pl-PL"/>
              </w:rPr>
              <w:t>NIE</w:t>
            </w:r>
          </w:p>
        </w:tc>
        <w:tc>
          <w:tcPr>
            <w:tcW w:w="1417" w:type="dxa"/>
            <w:tcBorders>
              <w:top w:val="single" w:sz="4" w:space="0" w:color="auto"/>
              <w:left w:val="single" w:sz="4" w:space="0" w:color="auto"/>
              <w:bottom w:val="single" w:sz="4" w:space="0" w:color="auto"/>
              <w:right w:val="single" w:sz="4" w:space="0" w:color="auto"/>
            </w:tcBorders>
            <w:shd w:val="clear" w:color="auto" w:fill="BFBFBF"/>
          </w:tcPr>
          <w:p w:rsidR="00B54EE0" w:rsidRPr="000D415F" w:rsidRDefault="00B54EE0" w:rsidP="00A57F80">
            <w:pPr>
              <w:jc w:val="center"/>
              <w:rPr>
                <w:rFonts w:ascii="Arial" w:eastAsia="Times New Roman" w:hAnsi="Arial" w:cs="Arial"/>
                <w:b/>
                <w:color w:val="000000"/>
                <w:sz w:val="20"/>
                <w:szCs w:val="20"/>
                <w:lang w:eastAsia="pl-PL"/>
              </w:rPr>
            </w:pPr>
            <w:r w:rsidRPr="000D415F">
              <w:rPr>
                <w:rFonts w:ascii="Arial" w:eastAsia="Times New Roman" w:hAnsi="Arial" w:cs="Arial"/>
                <w:b/>
                <w:color w:val="000000"/>
                <w:sz w:val="20"/>
                <w:szCs w:val="20"/>
                <w:lang w:eastAsia="pl-PL"/>
              </w:rPr>
              <w:t>TAK</w:t>
            </w:r>
          </w:p>
        </w:tc>
        <w:tc>
          <w:tcPr>
            <w:tcW w:w="1418" w:type="dxa"/>
            <w:tcBorders>
              <w:top w:val="single" w:sz="4" w:space="0" w:color="auto"/>
              <w:left w:val="single" w:sz="4" w:space="0" w:color="auto"/>
              <w:bottom w:val="single" w:sz="4" w:space="0" w:color="auto"/>
              <w:right w:val="single" w:sz="4" w:space="0" w:color="auto"/>
            </w:tcBorders>
            <w:shd w:val="clear" w:color="auto" w:fill="BFBFBF"/>
          </w:tcPr>
          <w:p w:rsidR="00B54EE0" w:rsidRPr="000D415F" w:rsidRDefault="00B54EE0" w:rsidP="00A57F80">
            <w:pPr>
              <w:jc w:val="center"/>
              <w:rPr>
                <w:rFonts w:ascii="Arial" w:eastAsia="Times New Roman" w:hAnsi="Arial" w:cs="Arial"/>
                <w:b/>
                <w:color w:val="000000"/>
                <w:sz w:val="20"/>
                <w:szCs w:val="20"/>
                <w:lang w:eastAsia="pl-PL"/>
              </w:rPr>
            </w:pPr>
            <w:r w:rsidRPr="000D415F">
              <w:rPr>
                <w:rFonts w:ascii="Arial" w:eastAsia="Times New Roman" w:hAnsi="Arial" w:cs="Arial"/>
                <w:b/>
                <w:color w:val="000000"/>
                <w:sz w:val="20"/>
                <w:szCs w:val="20"/>
                <w:lang w:eastAsia="pl-PL"/>
              </w:rPr>
              <w:t>NIE</w:t>
            </w:r>
          </w:p>
        </w:tc>
      </w:tr>
      <w:tr w:rsidR="00B54EE0" w:rsidTr="00A57F80">
        <w:trPr>
          <w:trHeight w:val="485"/>
        </w:trPr>
        <w:tc>
          <w:tcPr>
            <w:tcW w:w="9073" w:type="dxa"/>
            <w:gridSpan w:val="2"/>
            <w:vMerge/>
            <w:tcBorders>
              <w:left w:val="single" w:sz="4" w:space="0" w:color="auto"/>
              <w:bottom w:val="single" w:sz="4" w:space="0" w:color="auto"/>
              <w:right w:val="nil"/>
            </w:tcBorders>
            <w:hideMark/>
          </w:tcPr>
          <w:p w:rsidR="00B54EE0" w:rsidRDefault="00B54EE0" w:rsidP="00A57F80">
            <w:pPr>
              <w:spacing w:after="0" w:line="240" w:lineRule="auto"/>
              <w:rPr>
                <w:rFonts w:ascii="Arial" w:eastAsia="Times New Roman" w:hAnsi="Arial" w:cs="Arial"/>
                <w:color w:val="000000"/>
                <w:sz w:val="20"/>
                <w:szCs w:val="20"/>
                <w:lang w:eastAsia="pl-PL"/>
              </w:rPr>
            </w:pPr>
          </w:p>
        </w:tc>
        <w:tc>
          <w:tcPr>
            <w:tcW w:w="1417" w:type="dxa"/>
            <w:tcBorders>
              <w:top w:val="single" w:sz="4" w:space="0" w:color="auto"/>
              <w:left w:val="single" w:sz="4" w:space="0" w:color="auto"/>
              <w:bottom w:val="single" w:sz="4" w:space="0" w:color="auto"/>
              <w:right w:val="nil"/>
            </w:tcBorders>
          </w:tcPr>
          <w:p w:rsidR="00B54EE0" w:rsidRDefault="00B54EE0" w:rsidP="00A57F80">
            <w:pPr>
              <w:rPr>
                <w:rFonts w:ascii="Arial" w:eastAsia="Times New Roman" w:hAnsi="Arial" w:cs="Arial"/>
                <w:color w:val="000000"/>
                <w:sz w:val="20"/>
                <w:szCs w:val="20"/>
                <w:lang w:eastAsia="pl-PL"/>
              </w:rPr>
            </w:pPr>
          </w:p>
        </w:tc>
        <w:tc>
          <w:tcPr>
            <w:tcW w:w="1560" w:type="dxa"/>
            <w:tcBorders>
              <w:top w:val="single" w:sz="4" w:space="0" w:color="auto"/>
              <w:left w:val="single" w:sz="4" w:space="0" w:color="auto"/>
              <w:bottom w:val="single" w:sz="4" w:space="0" w:color="auto"/>
              <w:right w:val="single" w:sz="4" w:space="0" w:color="auto"/>
            </w:tcBorders>
            <w:hideMark/>
          </w:tcPr>
          <w:p w:rsidR="00B54EE0" w:rsidRDefault="00B54EE0" w:rsidP="00A57F80">
            <w:pPr>
              <w:rPr>
                <w:rFonts w:ascii="Arial" w:eastAsia="Times New Roman" w:hAnsi="Arial" w:cs="Arial"/>
                <w:color w:val="000000"/>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tcPr>
          <w:p w:rsidR="00B54EE0" w:rsidRDefault="00B54EE0" w:rsidP="00A57F80">
            <w:pPr>
              <w:jc w:val="center"/>
              <w:rPr>
                <w:rFonts w:ascii="Arial" w:eastAsia="Times New Roman" w:hAnsi="Arial" w:cs="Arial"/>
                <w:color w:val="000000"/>
                <w:sz w:val="20"/>
                <w:szCs w:val="20"/>
                <w:lang w:eastAsia="pl-PL"/>
              </w:rPr>
            </w:pPr>
          </w:p>
        </w:tc>
        <w:tc>
          <w:tcPr>
            <w:tcW w:w="1418" w:type="dxa"/>
            <w:tcBorders>
              <w:top w:val="single" w:sz="4" w:space="0" w:color="auto"/>
              <w:left w:val="single" w:sz="4" w:space="0" w:color="auto"/>
              <w:bottom w:val="single" w:sz="4" w:space="0" w:color="auto"/>
              <w:right w:val="single" w:sz="4" w:space="0" w:color="auto"/>
            </w:tcBorders>
          </w:tcPr>
          <w:p w:rsidR="00B54EE0" w:rsidRDefault="00B54EE0" w:rsidP="00A57F80">
            <w:pPr>
              <w:jc w:val="center"/>
              <w:rPr>
                <w:rFonts w:ascii="Arial" w:eastAsia="Times New Roman" w:hAnsi="Arial" w:cs="Arial"/>
                <w:color w:val="000000"/>
                <w:sz w:val="20"/>
                <w:szCs w:val="20"/>
                <w:lang w:eastAsia="pl-PL"/>
              </w:rPr>
            </w:pPr>
          </w:p>
        </w:tc>
      </w:tr>
      <w:tr w:rsidR="00B54EE0" w:rsidRPr="00FA188A" w:rsidTr="00A57F80">
        <w:trPr>
          <w:trHeight w:val="436"/>
        </w:trPr>
        <w:tc>
          <w:tcPr>
            <w:tcW w:w="14885" w:type="dxa"/>
            <w:gridSpan w:val="6"/>
            <w:tcBorders>
              <w:top w:val="single" w:sz="4" w:space="0" w:color="auto"/>
              <w:left w:val="single" w:sz="4" w:space="0" w:color="auto"/>
              <w:bottom w:val="single" w:sz="4" w:space="0" w:color="auto"/>
              <w:right w:val="single" w:sz="4" w:space="0" w:color="auto"/>
            </w:tcBorders>
            <w:shd w:val="clear" w:color="auto" w:fill="BFBFBF"/>
            <w:hideMark/>
          </w:tcPr>
          <w:p w:rsidR="00B54EE0" w:rsidRPr="00FA188A" w:rsidRDefault="00B54EE0" w:rsidP="00A57F80">
            <w:pPr>
              <w:jc w:val="center"/>
              <w:rPr>
                <w:rFonts w:ascii="Arial" w:eastAsia="Times New Roman" w:hAnsi="Arial" w:cs="Arial"/>
                <w:color w:val="000000"/>
                <w:sz w:val="20"/>
                <w:szCs w:val="20"/>
                <w:lang w:eastAsia="pl-PL"/>
              </w:rPr>
            </w:pPr>
            <w:r w:rsidRPr="00FA188A">
              <w:rPr>
                <w:rFonts w:ascii="Arial" w:eastAsia="Times New Roman" w:hAnsi="Arial" w:cs="Arial"/>
                <w:b/>
                <w:bCs/>
                <w:color w:val="000000"/>
                <w:sz w:val="20"/>
                <w:szCs w:val="20"/>
                <w:lang w:eastAsia="pl-PL"/>
              </w:rPr>
              <w:lastRenderedPageBreak/>
              <w:t>Zweryfikował (pracownik biura LGD):</w:t>
            </w:r>
          </w:p>
        </w:tc>
      </w:tr>
      <w:tr w:rsidR="00B54EE0" w:rsidRPr="00FA188A" w:rsidTr="00A57F80">
        <w:trPr>
          <w:trHeight w:val="259"/>
        </w:trPr>
        <w:tc>
          <w:tcPr>
            <w:tcW w:w="3119" w:type="dxa"/>
            <w:tcBorders>
              <w:top w:val="single" w:sz="4" w:space="0" w:color="auto"/>
              <w:left w:val="single" w:sz="4" w:space="0" w:color="auto"/>
              <w:bottom w:val="single" w:sz="4" w:space="0" w:color="auto"/>
              <w:right w:val="nil"/>
            </w:tcBorders>
            <w:hideMark/>
          </w:tcPr>
          <w:p w:rsidR="00B54EE0" w:rsidRDefault="00B54EE0" w:rsidP="00A57F80">
            <w:pPr>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Imię i nazwisko Weryfikującego</w:t>
            </w:r>
          </w:p>
        </w:tc>
        <w:tc>
          <w:tcPr>
            <w:tcW w:w="11766" w:type="dxa"/>
            <w:gridSpan w:val="5"/>
            <w:tcBorders>
              <w:top w:val="single" w:sz="4" w:space="0" w:color="auto"/>
              <w:left w:val="single" w:sz="4" w:space="0" w:color="auto"/>
              <w:bottom w:val="single" w:sz="4" w:space="0" w:color="auto"/>
              <w:right w:val="single" w:sz="4" w:space="0" w:color="auto"/>
            </w:tcBorders>
            <w:vAlign w:val="center"/>
            <w:hideMark/>
          </w:tcPr>
          <w:p w:rsidR="00B54EE0" w:rsidRPr="00FA188A" w:rsidRDefault="00B54EE0" w:rsidP="00A57F80">
            <w:pPr>
              <w:jc w:val="center"/>
              <w:rPr>
                <w:rFonts w:ascii="Arial" w:eastAsia="Times New Roman" w:hAnsi="Arial" w:cs="Arial"/>
                <w:color w:val="000000"/>
                <w:sz w:val="20"/>
                <w:szCs w:val="20"/>
                <w:lang w:eastAsia="pl-PL"/>
              </w:rPr>
            </w:pPr>
          </w:p>
        </w:tc>
      </w:tr>
      <w:tr w:rsidR="00B54EE0" w:rsidRPr="00FA188A" w:rsidTr="00A57F80">
        <w:trPr>
          <w:trHeight w:val="195"/>
        </w:trPr>
        <w:tc>
          <w:tcPr>
            <w:tcW w:w="14885" w:type="dxa"/>
            <w:gridSpan w:val="6"/>
            <w:tcBorders>
              <w:top w:val="single" w:sz="4" w:space="0" w:color="auto"/>
              <w:left w:val="single" w:sz="4" w:space="0" w:color="auto"/>
              <w:bottom w:val="single" w:sz="4" w:space="0" w:color="auto"/>
              <w:right w:val="single" w:sz="4" w:space="0" w:color="auto"/>
            </w:tcBorders>
            <w:hideMark/>
          </w:tcPr>
          <w:p w:rsidR="00B54EE0" w:rsidRPr="00FA188A" w:rsidRDefault="00B54EE0" w:rsidP="00A57F80">
            <w:pPr>
              <w:spacing w:after="0" w:line="240" w:lineRule="auto"/>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Uwagi:</w:t>
            </w:r>
          </w:p>
        </w:tc>
      </w:tr>
      <w:tr w:rsidR="00B54EE0" w:rsidRPr="00FA188A" w:rsidTr="00A57F80">
        <w:trPr>
          <w:trHeight w:val="480"/>
        </w:trPr>
        <w:tc>
          <w:tcPr>
            <w:tcW w:w="3119" w:type="dxa"/>
            <w:tcBorders>
              <w:top w:val="single" w:sz="4" w:space="0" w:color="auto"/>
              <w:left w:val="single" w:sz="4" w:space="0" w:color="auto"/>
              <w:bottom w:val="single" w:sz="4" w:space="0" w:color="auto"/>
              <w:right w:val="nil"/>
            </w:tcBorders>
            <w:hideMark/>
          </w:tcPr>
          <w:p w:rsidR="00B54EE0" w:rsidRDefault="00B54EE0" w:rsidP="00A57F80">
            <w:pPr>
              <w:spacing w:after="0" w:line="240" w:lineRule="auto"/>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Data i podpis</w:t>
            </w:r>
          </w:p>
        </w:tc>
        <w:tc>
          <w:tcPr>
            <w:tcW w:w="11766" w:type="dxa"/>
            <w:gridSpan w:val="5"/>
            <w:tcBorders>
              <w:top w:val="single" w:sz="4" w:space="0" w:color="auto"/>
              <w:left w:val="single" w:sz="4" w:space="0" w:color="auto"/>
              <w:bottom w:val="single" w:sz="4" w:space="0" w:color="auto"/>
              <w:right w:val="single" w:sz="4" w:space="0" w:color="auto"/>
            </w:tcBorders>
            <w:vAlign w:val="center"/>
            <w:hideMark/>
          </w:tcPr>
          <w:p w:rsidR="00B54EE0" w:rsidRPr="00FA188A" w:rsidRDefault="00B54EE0" w:rsidP="00A57F80">
            <w:pPr>
              <w:jc w:val="center"/>
              <w:rPr>
                <w:rFonts w:ascii="Arial" w:eastAsia="Times New Roman" w:hAnsi="Arial" w:cs="Arial"/>
                <w:color w:val="000000"/>
                <w:sz w:val="20"/>
                <w:szCs w:val="20"/>
                <w:lang w:eastAsia="pl-PL"/>
              </w:rPr>
            </w:pPr>
          </w:p>
        </w:tc>
      </w:tr>
      <w:tr w:rsidR="00B54EE0" w:rsidRPr="00FA188A" w:rsidTr="00A57F80">
        <w:trPr>
          <w:trHeight w:val="333"/>
        </w:trPr>
        <w:tc>
          <w:tcPr>
            <w:tcW w:w="14885" w:type="dxa"/>
            <w:gridSpan w:val="6"/>
            <w:tcBorders>
              <w:top w:val="single" w:sz="4" w:space="0" w:color="auto"/>
              <w:left w:val="single" w:sz="4" w:space="0" w:color="auto"/>
              <w:bottom w:val="single" w:sz="4" w:space="0" w:color="auto"/>
              <w:right w:val="single" w:sz="4" w:space="0" w:color="auto"/>
            </w:tcBorders>
            <w:shd w:val="clear" w:color="auto" w:fill="BFBFBF"/>
            <w:hideMark/>
          </w:tcPr>
          <w:p w:rsidR="00B54EE0" w:rsidRPr="00FA188A" w:rsidRDefault="00B54EE0" w:rsidP="00A57F80">
            <w:pPr>
              <w:jc w:val="center"/>
              <w:rPr>
                <w:rFonts w:ascii="Arial" w:eastAsia="Times New Roman" w:hAnsi="Arial" w:cs="Arial"/>
                <w:color w:val="000000"/>
                <w:sz w:val="20"/>
                <w:szCs w:val="20"/>
                <w:lang w:eastAsia="pl-PL"/>
              </w:rPr>
            </w:pPr>
            <w:r w:rsidRPr="00FA188A">
              <w:rPr>
                <w:rFonts w:ascii="Arial" w:eastAsia="Times New Roman" w:hAnsi="Arial" w:cs="Arial"/>
                <w:b/>
                <w:bCs/>
                <w:color w:val="000000"/>
                <w:sz w:val="20"/>
                <w:szCs w:val="20"/>
                <w:lang w:eastAsia="pl-PL"/>
              </w:rPr>
              <w:t>Sprawdził (pracownik biura LGD):</w:t>
            </w:r>
          </w:p>
        </w:tc>
      </w:tr>
      <w:tr w:rsidR="00B54EE0" w:rsidRPr="00FA188A" w:rsidTr="00A57F80">
        <w:trPr>
          <w:trHeight w:val="303"/>
        </w:trPr>
        <w:tc>
          <w:tcPr>
            <w:tcW w:w="3119" w:type="dxa"/>
            <w:tcBorders>
              <w:top w:val="single" w:sz="4" w:space="0" w:color="auto"/>
              <w:left w:val="single" w:sz="4" w:space="0" w:color="auto"/>
              <w:bottom w:val="single" w:sz="4" w:space="0" w:color="auto"/>
              <w:right w:val="nil"/>
            </w:tcBorders>
            <w:hideMark/>
          </w:tcPr>
          <w:p w:rsidR="00B54EE0" w:rsidRDefault="00B54EE0" w:rsidP="00A57F80">
            <w:pP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Imię i nazwisko </w:t>
            </w:r>
            <w:r w:rsidRPr="00FA188A">
              <w:rPr>
                <w:rFonts w:ascii="Arial" w:eastAsia="Times New Roman" w:hAnsi="Arial" w:cs="Arial"/>
                <w:color w:val="000000"/>
                <w:sz w:val="20"/>
                <w:szCs w:val="20"/>
                <w:lang w:eastAsia="pl-PL"/>
              </w:rPr>
              <w:t>Sprawdzającego</w:t>
            </w:r>
          </w:p>
        </w:tc>
        <w:tc>
          <w:tcPr>
            <w:tcW w:w="11766" w:type="dxa"/>
            <w:gridSpan w:val="5"/>
            <w:tcBorders>
              <w:top w:val="single" w:sz="4" w:space="0" w:color="auto"/>
              <w:left w:val="single" w:sz="4" w:space="0" w:color="auto"/>
              <w:bottom w:val="single" w:sz="4" w:space="0" w:color="auto"/>
              <w:right w:val="single" w:sz="4" w:space="0" w:color="auto"/>
            </w:tcBorders>
            <w:vAlign w:val="center"/>
            <w:hideMark/>
          </w:tcPr>
          <w:p w:rsidR="00B54EE0" w:rsidRPr="00FA188A" w:rsidRDefault="00B54EE0" w:rsidP="00A57F80">
            <w:pPr>
              <w:jc w:val="center"/>
              <w:rPr>
                <w:rFonts w:ascii="Arial" w:eastAsia="Times New Roman" w:hAnsi="Arial" w:cs="Arial"/>
                <w:color w:val="000000"/>
                <w:sz w:val="20"/>
                <w:szCs w:val="20"/>
                <w:lang w:eastAsia="pl-PL"/>
              </w:rPr>
            </w:pPr>
          </w:p>
        </w:tc>
      </w:tr>
      <w:tr w:rsidR="00B54EE0" w:rsidRPr="00FA188A" w:rsidTr="00A57F80">
        <w:trPr>
          <w:trHeight w:val="253"/>
        </w:trPr>
        <w:tc>
          <w:tcPr>
            <w:tcW w:w="14885" w:type="dxa"/>
            <w:gridSpan w:val="6"/>
            <w:tcBorders>
              <w:top w:val="single" w:sz="4" w:space="0" w:color="auto"/>
              <w:left w:val="single" w:sz="4" w:space="0" w:color="auto"/>
              <w:bottom w:val="single" w:sz="4" w:space="0" w:color="auto"/>
              <w:right w:val="single" w:sz="4" w:space="0" w:color="auto"/>
            </w:tcBorders>
            <w:hideMark/>
          </w:tcPr>
          <w:p w:rsidR="00B54EE0" w:rsidRDefault="00B54EE0" w:rsidP="00A57F80">
            <w:pPr>
              <w:spacing w:after="0" w:line="240" w:lineRule="auto"/>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Uwagi</w:t>
            </w:r>
            <w:r>
              <w:rPr>
                <w:rFonts w:ascii="Arial" w:eastAsia="Times New Roman" w:hAnsi="Arial" w:cs="Arial"/>
                <w:color w:val="000000"/>
                <w:sz w:val="20"/>
                <w:szCs w:val="20"/>
                <w:lang w:eastAsia="pl-PL"/>
              </w:rPr>
              <w:t>:</w:t>
            </w:r>
          </w:p>
          <w:p w:rsidR="00B54EE0" w:rsidRPr="00FA188A" w:rsidRDefault="00B54EE0" w:rsidP="00A57F80">
            <w:pPr>
              <w:spacing w:after="0" w:line="240" w:lineRule="auto"/>
              <w:rPr>
                <w:rFonts w:ascii="Arial" w:eastAsia="Times New Roman" w:hAnsi="Arial" w:cs="Arial"/>
                <w:color w:val="000000"/>
                <w:sz w:val="20"/>
                <w:szCs w:val="20"/>
                <w:lang w:eastAsia="pl-PL"/>
              </w:rPr>
            </w:pPr>
          </w:p>
        </w:tc>
      </w:tr>
      <w:tr w:rsidR="00B54EE0" w:rsidRPr="00FA188A" w:rsidTr="00A57F80">
        <w:trPr>
          <w:trHeight w:val="268"/>
        </w:trPr>
        <w:tc>
          <w:tcPr>
            <w:tcW w:w="3119" w:type="dxa"/>
            <w:tcBorders>
              <w:top w:val="single" w:sz="4" w:space="0" w:color="auto"/>
              <w:left w:val="single" w:sz="4" w:space="0" w:color="auto"/>
              <w:bottom w:val="single" w:sz="4" w:space="0" w:color="auto"/>
              <w:right w:val="nil"/>
            </w:tcBorders>
            <w:hideMark/>
          </w:tcPr>
          <w:p w:rsidR="00B54EE0" w:rsidRDefault="00B54EE0" w:rsidP="00A57F80">
            <w:pPr>
              <w:rPr>
                <w:rFonts w:ascii="Arial" w:eastAsia="Times New Roman" w:hAnsi="Arial" w:cs="Arial"/>
                <w:color w:val="000000"/>
                <w:sz w:val="20"/>
                <w:szCs w:val="20"/>
                <w:lang w:eastAsia="pl-PL"/>
              </w:rPr>
            </w:pPr>
            <w:r w:rsidRPr="00FA188A">
              <w:rPr>
                <w:rFonts w:ascii="Arial" w:eastAsia="Times New Roman" w:hAnsi="Arial" w:cs="Arial"/>
                <w:color w:val="000000"/>
                <w:sz w:val="20"/>
                <w:szCs w:val="20"/>
                <w:lang w:eastAsia="pl-PL"/>
              </w:rPr>
              <w:t>Data i podpis</w:t>
            </w:r>
          </w:p>
        </w:tc>
        <w:tc>
          <w:tcPr>
            <w:tcW w:w="11766" w:type="dxa"/>
            <w:gridSpan w:val="5"/>
            <w:tcBorders>
              <w:top w:val="single" w:sz="4" w:space="0" w:color="auto"/>
              <w:left w:val="single" w:sz="4" w:space="0" w:color="auto"/>
              <w:bottom w:val="single" w:sz="4" w:space="0" w:color="auto"/>
              <w:right w:val="single" w:sz="4" w:space="0" w:color="auto"/>
            </w:tcBorders>
            <w:vAlign w:val="center"/>
            <w:hideMark/>
          </w:tcPr>
          <w:p w:rsidR="00B54EE0" w:rsidRPr="00FA188A" w:rsidRDefault="00B54EE0" w:rsidP="00A57F80">
            <w:pPr>
              <w:jc w:val="center"/>
              <w:rPr>
                <w:rFonts w:ascii="Arial" w:eastAsia="Times New Roman" w:hAnsi="Arial" w:cs="Arial"/>
                <w:color w:val="000000"/>
                <w:sz w:val="20"/>
                <w:szCs w:val="20"/>
                <w:lang w:eastAsia="pl-PL"/>
              </w:rPr>
            </w:pPr>
          </w:p>
        </w:tc>
      </w:tr>
    </w:tbl>
    <w:p w:rsidR="00195438" w:rsidRPr="00195438" w:rsidRDefault="00195438" w:rsidP="00195438">
      <w:pPr>
        <w:rPr>
          <w:rFonts w:ascii="Arial" w:hAnsi="Arial" w:cs="Arial"/>
          <w:sz w:val="18"/>
          <w:szCs w:val="18"/>
        </w:rPr>
      </w:pPr>
    </w:p>
    <w:p w:rsidR="00195438" w:rsidRPr="00195438" w:rsidRDefault="00195438" w:rsidP="00195438">
      <w:pPr>
        <w:rPr>
          <w:rFonts w:ascii="Arial" w:hAnsi="Arial" w:cs="Arial"/>
          <w:sz w:val="18"/>
          <w:szCs w:val="18"/>
        </w:rPr>
      </w:pPr>
    </w:p>
    <w:p w:rsidR="00195438" w:rsidRPr="00195438" w:rsidRDefault="00195438" w:rsidP="00195438">
      <w:pPr>
        <w:rPr>
          <w:rFonts w:ascii="Arial" w:hAnsi="Arial" w:cs="Arial"/>
          <w:sz w:val="18"/>
          <w:szCs w:val="18"/>
        </w:rPr>
      </w:pPr>
    </w:p>
    <w:p w:rsidR="00195438" w:rsidRPr="00195438" w:rsidRDefault="00195438" w:rsidP="00195438">
      <w:pPr>
        <w:rPr>
          <w:rFonts w:ascii="Arial" w:hAnsi="Arial" w:cs="Arial"/>
          <w:sz w:val="18"/>
          <w:szCs w:val="18"/>
        </w:rPr>
      </w:pPr>
    </w:p>
    <w:p w:rsidR="00195438" w:rsidRPr="00195438" w:rsidRDefault="00195438" w:rsidP="00195438">
      <w:pPr>
        <w:rPr>
          <w:rFonts w:ascii="Arial" w:hAnsi="Arial" w:cs="Arial"/>
          <w:sz w:val="18"/>
          <w:szCs w:val="18"/>
        </w:rPr>
      </w:pPr>
    </w:p>
    <w:p w:rsidR="00E577D9" w:rsidRPr="00195438" w:rsidRDefault="00E577D9" w:rsidP="00195438">
      <w:pPr>
        <w:rPr>
          <w:rFonts w:ascii="Arial" w:hAnsi="Arial" w:cs="Arial"/>
          <w:sz w:val="18"/>
          <w:szCs w:val="18"/>
        </w:rPr>
        <w:sectPr w:rsidR="00E577D9" w:rsidRPr="00195438" w:rsidSect="00E577D9">
          <w:pgSz w:w="16839" w:h="11907" w:orient="landscape" w:code="9"/>
          <w:pgMar w:top="1560" w:right="1418" w:bottom="1418" w:left="1418" w:header="709" w:footer="1134" w:gutter="0"/>
          <w:cols w:space="708"/>
          <w:titlePg/>
          <w:docGrid w:linePitch="360"/>
        </w:sectPr>
      </w:pPr>
    </w:p>
    <w:p w:rsidR="00195438" w:rsidRDefault="00195438" w:rsidP="003C6DCA">
      <w:pPr>
        <w:rPr>
          <w:rFonts w:ascii="Arial" w:hAnsi="Arial" w:cs="Arial"/>
          <w:sz w:val="18"/>
          <w:szCs w:val="18"/>
        </w:rPr>
      </w:pPr>
    </w:p>
    <w:p w:rsidR="00195438" w:rsidRDefault="00195438" w:rsidP="00195438">
      <w:pPr>
        <w:rPr>
          <w:rFonts w:ascii="Arial" w:hAnsi="Arial" w:cs="Arial"/>
          <w:sz w:val="18"/>
          <w:szCs w:val="18"/>
        </w:rPr>
      </w:pPr>
    </w:p>
    <w:p w:rsidR="00FA4018" w:rsidRDefault="00195438">
      <w:pPr>
        <w:tabs>
          <w:tab w:val="left" w:pos="954"/>
        </w:tabs>
        <w:jc w:val="right"/>
        <w:rPr>
          <w:rFonts w:ascii="Arial" w:hAnsi="Arial" w:cs="Arial"/>
          <w:sz w:val="18"/>
          <w:szCs w:val="18"/>
        </w:rPr>
      </w:pPr>
      <w:r>
        <w:rPr>
          <w:rFonts w:ascii="Arial" w:hAnsi="Arial" w:cs="Arial"/>
          <w:sz w:val="18"/>
          <w:szCs w:val="18"/>
        </w:rPr>
        <w:tab/>
      </w:r>
      <w:r w:rsidR="00B54EE0">
        <w:rPr>
          <w:rFonts w:ascii="Arial" w:hAnsi="Arial" w:cs="Arial"/>
          <w:sz w:val="18"/>
          <w:szCs w:val="18"/>
        </w:rPr>
        <w:t xml:space="preserve">Załącznik nr 1 do części A Karty oceny wniosku i wyboru </w:t>
      </w:r>
      <w:proofErr w:type="spellStart"/>
      <w:r w:rsidR="00B54EE0">
        <w:rPr>
          <w:rFonts w:ascii="Arial" w:hAnsi="Arial" w:cs="Arial"/>
          <w:sz w:val="18"/>
          <w:szCs w:val="18"/>
        </w:rPr>
        <w:t>grantobiorcy</w:t>
      </w:r>
      <w:proofErr w:type="spellEnd"/>
    </w:p>
    <w:tbl>
      <w:tblPr>
        <w:tblW w:w="14885" w:type="dxa"/>
        <w:tblInd w:w="-781" w:type="dxa"/>
        <w:tblCellMar>
          <w:left w:w="70" w:type="dxa"/>
          <w:right w:w="70" w:type="dxa"/>
        </w:tblCellMar>
        <w:tblLook w:val="04A0"/>
      </w:tblPr>
      <w:tblGrid>
        <w:gridCol w:w="7799"/>
        <w:gridCol w:w="7086"/>
      </w:tblGrid>
      <w:tr w:rsidR="00195438" w:rsidRPr="00A3677E" w:rsidTr="00195438">
        <w:trPr>
          <w:trHeight w:val="408"/>
        </w:trPr>
        <w:tc>
          <w:tcPr>
            <w:tcW w:w="7799" w:type="dxa"/>
            <w:noWrap/>
            <w:vAlign w:val="bottom"/>
            <w:hideMark/>
          </w:tcPr>
          <w:p w:rsidR="00195438" w:rsidRPr="00A3677E" w:rsidRDefault="00195438" w:rsidP="004F6CDB">
            <w:pPr>
              <w:spacing w:after="0" w:line="240" w:lineRule="auto"/>
              <w:jc w:val="right"/>
              <w:rPr>
                <w:rFonts w:ascii="Arial" w:eastAsia="Times New Roman" w:hAnsi="Arial" w:cs="Arial"/>
                <w:color w:val="000000"/>
                <w:lang w:eastAsia="pl-PL"/>
              </w:rPr>
            </w:pPr>
            <w:r w:rsidRPr="00A3677E">
              <w:rPr>
                <w:rFonts w:ascii="Arial" w:eastAsia="Times New Roman" w:hAnsi="Arial" w:cs="Arial"/>
                <w:b/>
                <w:bCs/>
                <w:color w:val="000000"/>
                <w:sz w:val="20"/>
                <w:szCs w:val="20"/>
                <w:lang w:eastAsia="pl-PL"/>
              </w:rPr>
              <w:t>Znak sprawy:</w:t>
            </w:r>
          </w:p>
        </w:tc>
        <w:tc>
          <w:tcPr>
            <w:tcW w:w="7086" w:type="dxa"/>
            <w:tcBorders>
              <w:top w:val="single" w:sz="4" w:space="0" w:color="auto"/>
              <w:left w:val="single" w:sz="4" w:space="0" w:color="auto"/>
              <w:bottom w:val="single" w:sz="4" w:space="0" w:color="auto"/>
              <w:right w:val="single" w:sz="4" w:space="0" w:color="000000"/>
            </w:tcBorders>
            <w:vAlign w:val="bottom"/>
            <w:hideMark/>
          </w:tcPr>
          <w:p w:rsidR="00195438" w:rsidRPr="00A3677E" w:rsidRDefault="00195438" w:rsidP="004F6CDB">
            <w:pPr>
              <w:spacing w:after="0" w:line="240" w:lineRule="auto"/>
              <w:rPr>
                <w:rFonts w:ascii="Arial" w:eastAsia="Times New Roman" w:hAnsi="Arial" w:cs="Arial"/>
                <w:color w:val="000000"/>
                <w:lang w:eastAsia="pl-PL"/>
              </w:rPr>
            </w:pPr>
            <w:r w:rsidRPr="00A3677E">
              <w:rPr>
                <w:rFonts w:ascii="Arial" w:eastAsia="Times New Roman" w:hAnsi="Arial" w:cs="Arial"/>
                <w:color w:val="000000"/>
                <w:lang w:eastAsia="pl-PL"/>
              </w:rPr>
              <w:t> </w:t>
            </w:r>
          </w:p>
        </w:tc>
      </w:tr>
      <w:tr w:rsidR="00195438" w:rsidRPr="00A3677E" w:rsidTr="00195438">
        <w:trPr>
          <w:trHeight w:val="375"/>
        </w:trPr>
        <w:tc>
          <w:tcPr>
            <w:tcW w:w="14885" w:type="dxa"/>
            <w:gridSpan w:val="2"/>
            <w:noWrap/>
            <w:vAlign w:val="bottom"/>
          </w:tcPr>
          <w:p w:rsidR="00195438" w:rsidRPr="00A3677E" w:rsidRDefault="00195438" w:rsidP="004F6CDB">
            <w:pPr>
              <w:spacing w:after="0" w:line="240" w:lineRule="auto"/>
              <w:rPr>
                <w:rFonts w:ascii="Arial" w:eastAsia="Times New Roman" w:hAnsi="Arial" w:cs="Arial"/>
                <w:color w:val="000000"/>
                <w:lang w:eastAsia="pl-PL"/>
              </w:rPr>
            </w:pPr>
          </w:p>
        </w:tc>
      </w:tr>
      <w:tr w:rsidR="00195438" w:rsidRPr="00A3677E" w:rsidTr="00195438">
        <w:trPr>
          <w:trHeight w:val="525"/>
        </w:trPr>
        <w:tc>
          <w:tcPr>
            <w:tcW w:w="14885" w:type="dxa"/>
            <w:gridSpan w:val="2"/>
            <w:tcBorders>
              <w:top w:val="single" w:sz="4" w:space="0" w:color="auto"/>
              <w:left w:val="single" w:sz="4" w:space="0" w:color="auto"/>
              <w:bottom w:val="single" w:sz="4" w:space="0" w:color="auto"/>
              <w:right w:val="single" w:sz="4" w:space="0" w:color="000000"/>
            </w:tcBorders>
            <w:shd w:val="clear" w:color="auto" w:fill="C0C0C0"/>
            <w:vAlign w:val="center"/>
            <w:hideMark/>
          </w:tcPr>
          <w:p w:rsidR="00195438" w:rsidRPr="00703812" w:rsidRDefault="00195438" w:rsidP="00703812">
            <w:pPr>
              <w:spacing w:after="0" w:line="240" w:lineRule="auto"/>
              <w:rPr>
                <w:rFonts w:ascii="Arial" w:eastAsia="Times New Roman" w:hAnsi="Arial" w:cs="Arial"/>
                <w:b/>
                <w:bCs/>
                <w:color w:val="000000"/>
                <w:sz w:val="20"/>
                <w:szCs w:val="20"/>
                <w:lang w:eastAsia="pl-PL"/>
              </w:rPr>
            </w:pPr>
            <w:r w:rsidRPr="00697028">
              <w:rPr>
                <w:rFonts w:ascii="Arial" w:eastAsia="Times New Roman" w:hAnsi="Arial" w:cs="Arial"/>
                <w:b/>
                <w:bCs/>
                <w:color w:val="000000"/>
                <w:sz w:val="20"/>
                <w:szCs w:val="20"/>
                <w:lang w:eastAsia="pl-PL"/>
              </w:rPr>
              <w:t xml:space="preserve"> </w:t>
            </w:r>
            <w:r w:rsidRPr="00703812">
              <w:rPr>
                <w:rFonts w:ascii="Arial" w:eastAsia="Times New Roman" w:hAnsi="Arial" w:cs="Arial"/>
                <w:b/>
                <w:bCs/>
                <w:color w:val="000000"/>
                <w:sz w:val="20"/>
                <w:szCs w:val="20"/>
                <w:lang w:eastAsia="pl-PL"/>
              </w:rPr>
              <w:t xml:space="preserve">Ocena zgodności </w:t>
            </w:r>
            <w:r w:rsidR="00703812">
              <w:rPr>
                <w:rFonts w:ascii="Palatino Linotype" w:eastAsia="Times New Roman" w:hAnsi="Palatino Linotype" w:cs="Arial"/>
                <w:b/>
                <w:sz w:val="20"/>
                <w:szCs w:val="20"/>
              </w:rPr>
              <w:t>zadania</w:t>
            </w:r>
            <w:r w:rsidR="007A1A50" w:rsidRPr="007A1A50">
              <w:rPr>
                <w:rFonts w:ascii="Palatino Linotype" w:eastAsia="Times New Roman" w:hAnsi="Palatino Linotype" w:cs="Arial"/>
                <w:b/>
                <w:sz w:val="20"/>
                <w:szCs w:val="20"/>
              </w:rPr>
              <w:t xml:space="preserve"> z  warunkami przyznania pomocy określonymi w Programie Rozwoju Obszarów Wiejskich na lata 2014-2020 </w:t>
            </w:r>
          </w:p>
        </w:tc>
      </w:tr>
    </w:tbl>
    <w:p w:rsidR="00195438" w:rsidRPr="00A074B5" w:rsidRDefault="00195438" w:rsidP="00195438">
      <w:pPr>
        <w:spacing w:after="0"/>
        <w:rPr>
          <w:vanish/>
        </w:rPr>
      </w:pPr>
    </w:p>
    <w:tbl>
      <w:tblPr>
        <w:tblpPr w:leftFromText="141" w:rightFromText="141" w:bottomFromText="200" w:vertAnchor="text" w:tblpX="-781" w:tblpY="1"/>
        <w:tblOverlap w:val="never"/>
        <w:tblW w:w="15379" w:type="dxa"/>
        <w:tblLayout w:type="fixed"/>
        <w:tblCellMar>
          <w:left w:w="70" w:type="dxa"/>
          <w:right w:w="70" w:type="dxa"/>
        </w:tblCellMar>
        <w:tblLook w:val="04A0"/>
      </w:tblPr>
      <w:tblGrid>
        <w:gridCol w:w="483"/>
        <w:gridCol w:w="3415"/>
        <w:gridCol w:w="1470"/>
        <w:gridCol w:w="1530"/>
        <w:gridCol w:w="489"/>
        <w:gridCol w:w="901"/>
        <w:gridCol w:w="571"/>
        <w:gridCol w:w="283"/>
        <w:gridCol w:w="851"/>
        <w:gridCol w:w="14"/>
        <w:gridCol w:w="562"/>
        <w:gridCol w:w="416"/>
        <w:gridCol w:w="992"/>
        <w:gridCol w:w="722"/>
        <w:gridCol w:w="129"/>
        <w:gridCol w:w="992"/>
        <w:gridCol w:w="1096"/>
        <w:gridCol w:w="463"/>
      </w:tblGrid>
      <w:tr w:rsidR="00195438" w:rsidRPr="00A3677E" w:rsidTr="00B7492C">
        <w:trPr>
          <w:gridAfter w:val="1"/>
          <w:wAfter w:w="463" w:type="dxa"/>
          <w:trHeight w:val="114"/>
        </w:trPr>
        <w:tc>
          <w:tcPr>
            <w:tcW w:w="48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195438" w:rsidRPr="00A3677E" w:rsidRDefault="00195438" w:rsidP="004F6CDB">
            <w:pPr>
              <w:jc w:val="center"/>
              <w:rPr>
                <w:rFonts w:ascii="Arial" w:eastAsia="Times New Roman" w:hAnsi="Arial" w:cs="Arial"/>
                <w:b/>
                <w:bCs/>
                <w:color w:val="000000"/>
                <w:sz w:val="20"/>
                <w:szCs w:val="20"/>
                <w:lang w:eastAsia="pl-PL"/>
              </w:rPr>
            </w:pPr>
            <w:r w:rsidRPr="00A3677E">
              <w:rPr>
                <w:rFonts w:ascii="Arial" w:eastAsia="Times New Roman" w:hAnsi="Arial" w:cs="Arial"/>
                <w:b/>
                <w:bCs/>
                <w:color w:val="000000"/>
                <w:sz w:val="20"/>
                <w:szCs w:val="20"/>
                <w:lang w:eastAsia="pl-PL"/>
              </w:rPr>
              <w:t>Lp.</w:t>
            </w:r>
          </w:p>
        </w:tc>
        <w:tc>
          <w:tcPr>
            <w:tcW w:w="6904" w:type="dxa"/>
            <w:gridSpan w:val="4"/>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195438" w:rsidRPr="00A3677E" w:rsidRDefault="00195438" w:rsidP="004F6CDB">
            <w:pPr>
              <w:jc w:val="center"/>
              <w:rPr>
                <w:rFonts w:ascii="Arial" w:eastAsia="Times New Roman" w:hAnsi="Arial" w:cs="Arial"/>
                <w:b/>
                <w:bCs/>
                <w:color w:val="000000"/>
                <w:sz w:val="20"/>
                <w:szCs w:val="20"/>
                <w:lang w:eastAsia="pl-PL"/>
              </w:rPr>
            </w:pPr>
            <w:r w:rsidRPr="00A3677E">
              <w:rPr>
                <w:rFonts w:ascii="Arial" w:eastAsia="Times New Roman" w:hAnsi="Arial" w:cs="Arial"/>
                <w:b/>
                <w:bCs/>
                <w:color w:val="000000"/>
                <w:sz w:val="20"/>
                <w:szCs w:val="20"/>
                <w:lang w:eastAsia="pl-PL"/>
              </w:rPr>
              <w:t>Warunek</w:t>
            </w:r>
          </w:p>
        </w:tc>
        <w:tc>
          <w:tcPr>
            <w:tcW w:w="3598" w:type="dxa"/>
            <w:gridSpan w:val="7"/>
            <w:tcBorders>
              <w:top w:val="single" w:sz="4" w:space="0" w:color="auto"/>
              <w:left w:val="single" w:sz="4" w:space="0" w:color="auto"/>
              <w:bottom w:val="single" w:sz="4" w:space="0" w:color="auto"/>
              <w:right w:val="single" w:sz="4" w:space="0" w:color="auto"/>
            </w:tcBorders>
            <w:shd w:val="clear" w:color="auto" w:fill="BFBFBF"/>
            <w:vAlign w:val="center"/>
            <w:hideMark/>
          </w:tcPr>
          <w:p w:rsidR="00195438" w:rsidRPr="00A3677E" w:rsidRDefault="00195438" w:rsidP="004F6CDB">
            <w:pPr>
              <w:spacing w:after="0" w:line="240" w:lineRule="auto"/>
              <w:jc w:val="center"/>
              <w:rPr>
                <w:rFonts w:ascii="Arial" w:eastAsia="Times New Roman" w:hAnsi="Arial" w:cs="Arial"/>
                <w:b/>
                <w:bCs/>
                <w:color w:val="000000"/>
                <w:sz w:val="20"/>
                <w:szCs w:val="20"/>
                <w:lang w:eastAsia="pl-PL"/>
              </w:rPr>
            </w:pPr>
            <w:r w:rsidRPr="00A3677E">
              <w:rPr>
                <w:rFonts w:ascii="Arial" w:eastAsia="Times New Roman" w:hAnsi="Arial" w:cs="Arial"/>
                <w:b/>
                <w:bCs/>
                <w:color w:val="000000"/>
                <w:sz w:val="20"/>
                <w:szCs w:val="20"/>
                <w:lang w:eastAsia="pl-PL"/>
              </w:rPr>
              <w:t>Weryfikujący</w:t>
            </w:r>
          </w:p>
        </w:tc>
        <w:tc>
          <w:tcPr>
            <w:tcW w:w="3931"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rsidR="00195438" w:rsidRPr="00A3677E" w:rsidRDefault="00195438" w:rsidP="004F6CDB">
            <w:pPr>
              <w:spacing w:after="0" w:line="240" w:lineRule="auto"/>
              <w:jc w:val="center"/>
              <w:rPr>
                <w:rFonts w:ascii="Arial" w:eastAsia="Times New Roman" w:hAnsi="Arial" w:cs="Arial"/>
                <w:b/>
                <w:bCs/>
                <w:color w:val="000000"/>
                <w:sz w:val="20"/>
                <w:szCs w:val="20"/>
                <w:lang w:eastAsia="pl-PL"/>
              </w:rPr>
            </w:pPr>
            <w:r w:rsidRPr="00A3677E">
              <w:rPr>
                <w:rFonts w:ascii="Arial" w:eastAsia="Times New Roman" w:hAnsi="Arial" w:cs="Arial"/>
                <w:b/>
                <w:bCs/>
                <w:color w:val="000000"/>
                <w:sz w:val="20"/>
                <w:szCs w:val="20"/>
                <w:lang w:eastAsia="pl-PL"/>
              </w:rPr>
              <w:t>Sprawdzający</w:t>
            </w:r>
          </w:p>
        </w:tc>
      </w:tr>
      <w:tr w:rsidR="004F6CDB" w:rsidRPr="00A3677E" w:rsidTr="00B7492C">
        <w:trPr>
          <w:gridAfter w:val="1"/>
          <w:wAfter w:w="463" w:type="dxa"/>
          <w:trHeight w:val="114"/>
        </w:trPr>
        <w:tc>
          <w:tcPr>
            <w:tcW w:w="483" w:type="dxa"/>
            <w:vMerge/>
            <w:tcBorders>
              <w:top w:val="single" w:sz="4" w:space="0" w:color="auto"/>
              <w:left w:val="single" w:sz="4" w:space="0" w:color="auto"/>
              <w:bottom w:val="single" w:sz="4" w:space="0" w:color="auto"/>
              <w:right w:val="single" w:sz="4" w:space="0" w:color="auto"/>
            </w:tcBorders>
            <w:vAlign w:val="center"/>
            <w:hideMark/>
          </w:tcPr>
          <w:p w:rsidR="00195438" w:rsidRPr="00A3677E" w:rsidRDefault="00195438" w:rsidP="004F6CDB">
            <w:pPr>
              <w:spacing w:after="0" w:line="240" w:lineRule="auto"/>
              <w:rPr>
                <w:rFonts w:ascii="Arial" w:eastAsia="Times New Roman" w:hAnsi="Arial" w:cs="Arial"/>
                <w:b/>
                <w:bCs/>
                <w:color w:val="000000"/>
                <w:sz w:val="20"/>
                <w:szCs w:val="20"/>
                <w:lang w:eastAsia="pl-PL"/>
              </w:rPr>
            </w:pPr>
          </w:p>
        </w:tc>
        <w:tc>
          <w:tcPr>
            <w:tcW w:w="6904" w:type="dxa"/>
            <w:gridSpan w:val="4"/>
            <w:vMerge/>
            <w:tcBorders>
              <w:top w:val="single" w:sz="4" w:space="0" w:color="auto"/>
              <w:left w:val="single" w:sz="4" w:space="0" w:color="auto"/>
              <w:bottom w:val="single" w:sz="4" w:space="0" w:color="auto"/>
              <w:right w:val="single" w:sz="4" w:space="0" w:color="auto"/>
            </w:tcBorders>
            <w:vAlign w:val="center"/>
            <w:hideMark/>
          </w:tcPr>
          <w:p w:rsidR="00195438" w:rsidRPr="00A3677E" w:rsidRDefault="00195438" w:rsidP="004F6CDB">
            <w:pPr>
              <w:spacing w:after="0" w:line="240" w:lineRule="auto"/>
              <w:rPr>
                <w:rFonts w:ascii="Arial" w:eastAsia="Times New Roman" w:hAnsi="Arial" w:cs="Arial"/>
                <w:b/>
                <w:bCs/>
                <w:color w:val="000000"/>
                <w:sz w:val="20"/>
                <w:szCs w:val="20"/>
                <w:lang w:eastAsia="pl-PL"/>
              </w:rPr>
            </w:pPr>
          </w:p>
        </w:tc>
        <w:tc>
          <w:tcPr>
            <w:tcW w:w="90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95438" w:rsidRPr="00A3677E" w:rsidRDefault="00195438" w:rsidP="004F6CDB">
            <w:pPr>
              <w:spacing w:after="0" w:line="240" w:lineRule="auto"/>
              <w:jc w:val="center"/>
              <w:rPr>
                <w:rFonts w:ascii="Arial" w:eastAsia="Times New Roman" w:hAnsi="Arial" w:cs="Arial"/>
                <w:b/>
                <w:bCs/>
                <w:color w:val="000000"/>
                <w:sz w:val="20"/>
                <w:szCs w:val="20"/>
                <w:lang w:eastAsia="pl-PL"/>
              </w:rPr>
            </w:pPr>
            <w:r w:rsidRPr="00A3677E">
              <w:rPr>
                <w:rFonts w:ascii="Arial" w:eastAsia="Times New Roman" w:hAnsi="Arial" w:cs="Arial"/>
                <w:b/>
                <w:bCs/>
                <w:color w:val="000000"/>
                <w:sz w:val="20"/>
                <w:szCs w:val="20"/>
                <w:lang w:eastAsia="pl-PL"/>
              </w:rPr>
              <w:t>TAK</w:t>
            </w:r>
          </w:p>
        </w:tc>
        <w:tc>
          <w:tcPr>
            <w:tcW w:w="85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195438" w:rsidRPr="00A3677E" w:rsidRDefault="00195438" w:rsidP="004F6CDB">
            <w:pPr>
              <w:spacing w:after="0" w:line="240" w:lineRule="auto"/>
              <w:jc w:val="center"/>
              <w:rPr>
                <w:rFonts w:ascii="Arial" w:eastAsia="Times New Roman" w:hAnsi="Arial" w:cs="Arial"/>
                <w:b/>
                <w:bCs/>
                <w:color w:val="000000"/>
                <w:sz w:val="20"/>
                <w:szCs w:val="20"/>
                <w:lang w:eastAsia="pl-PL"/>
              </w:rPr>
            </w:pPr>
            <w:r w:rsidRPr="00A3677E">
              <w:rPr>
                <w:rFonts w:ascii="Arial" w:eastAsia="Times New Roman" w:hAnsi="Arial" w:cs="Arial"/>
                <w:b/>
                <w:bCs/>
                <w:color w:val="000000"/>
                <w:sz w:val="20"/>
                <w:szCs w:val="20"/>
                <w:lang w:eastAsia="pl-PL"/>
              </w:rPr>
              <w:t>NIE</w:t>
            </w:r>
          </w:p>
        </w:tc>
        <w:tc>
          <w:tcPr>
            <w:tcW w:w="85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95438" w:rsidRPr="00A3677E" w:rsidRDefault="00195438" w:rsidP="004F6CDB">
            <w:pPr>
              <w:spacing w:after="0" w:line="240" w:lineRule="auto"/>
              <w:rPr>
                <w:rFonts w:ascii="Arial" w:eastAsia="Times New Roman" w:hAnsi="Arial" w:cs="Arial"/>
                <w:b/>
                <w:bCs/>
                <w:color w:val="000000"/>
                <w:sz w:val="20"/>
                <w:szCs w:val="20"/>
                <w:lang w:eastAsia="pl-PL"/>
              </w:rPr>
            </w:pPr>
            <w:r w:rsidRPr="00A3677E">
              <w:rPr>
                <w:rFonts w:ascii="Arial" w:eastAsia="Times New Roman" w:hAnsi="Arial" w:cs="Arial"/>
                <w:b/>
                <w:bCs/>
                <w:color w:val="000000"/>
                <w:sz w:val="20"/>
                <w:szCs w:val="20"/>
                <w:lang w:eastAsia="pl-PL"/>
              </w:rPr>
              <w:t>ND</w:t>
            </w:r>
          </w:p>
        </w:tc>
        <w:tc>
          <w:tcPr>
            <w:tcW w:w="992"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195438" w:rsidRPr="00A3677E" w:rsidRDefault="004F6CDB" w:rsidP="004F6CDB">
            <w:pPr>
              <w:spacing w:after="0" w:line="240" w:lineRule="auto"/>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Do uzup.</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95438" w:rsidRPr="00A3677E" w:rsidRDefault="00195438" w:rsidP="004F6CDB">
            <w:pPr>
              <w:spacing w:after="0" w:line="240" w:lineRule="auto"/>
              <w:jc w:val="center"/>
              <w:rPr>
                <w:rFonts w:ascii="Arial" w:eastAsia="Times New Roman" w:hAnsi="Arial" w:cs="Arial"/>
                <w:b/>
                <w:bCs/>
                <w:color w:val="000000"/>
                <w:sz w:val="20"/>
                <w:szCs w:val="20"/>
                <w:lang w:eastAsia="pl-PL"/>
              </w:rPr>
            </w:pPr>
            <w:r w:rsidRPr="00A3677E">
              <w:rPr>
                <w:rFonts w:ascii="Arial" w:eastAsia="Times New Roman" w:hAnsi="Arial" w:cs="Arial"/>
                <w:b/>
                <w:bCs/>
                <w:color w:val="000000"/>
                <w:sz w:val="20"/>
                <w:szCs w:val="20"/>
                <w:lang w:eastAsia="pl-PL"/>
              </w:rPr>
              <w:t>TAK</w:t>
            </w:r>
          </w:p>
        </w:tc>
        <w:tc>
          <w:tcPr>
            <w:tcW w:w="851"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195438" w:rsidRPr="00A3677E" w:rsidRDefault="00195438" w:rsidP="004F6CDB">
            <w:pPr>
              <w:spacing w:after="0" w:line="240" w:lineRule="auto"/>
              <w:jc w:val="center"/>
              <w:rPr>
                <w:rFonts w:ascii="Arial" w:eastAsia="Times New Roman" w:hAnsi="Arial" w:cs="Arial"/>
                <w:b/>
                <w:bCs/>
                <w:color w:val="000000"/>
                <w:sz w:val="20"/>
                <w:szCs w:val="20"/>
                <w:lang w:eastAsia="pl-PL"/>
              </w:rPr>
            </w:pPr>
            <w:r w:rsidRPr="00A3677E">
              <w:rPr>
                <w:rFonts w:ascii="Arial" w:eastAsia="Times New Roman" w:hAnsi="Arial" w:cs="Arial"/>
                <w:b/>
                <w:bCs/>
                <w:color w:val="000000"/>
                <w:sz w:val="20"/>
                <w:szCs w:val="20"/>
                <w:lang w:eastAsia="pl-PL"/>
              </w:rPr>
              <w:t>NIE</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95438" w:rsidRPr="00A3677E" w:rsidRDefault="00195438" w:rsidP="004F6CDB">
            <w:pPr>
              <w:spacing w:after="0" w:line="240" w:lineRule="auto"/>
              <w:rPr>
                <w:rFonts w:ascii="Arial" w:eastAsia="Times New Roman" w:hAnsi="Arial" w:cs="Arial"/>
                <w:b/>
                <w:bCs/>
                <w:color w:val="000000"/>
                <w:sz w:val="20"/>
                <w:szCs w:val="20"/>
                <w:lang w:eastAsia="pl-PL"/>
              </w:rPr>
            </w:pPr>
            <w:r w:rsidRPr="00A3677E">
              <w:rPr>
                <w:rFonts w:ascii="Arial" w:eastAsia="Times New Roman" w:hAnsi="Arial" w:cs="Arial"/>
                <w:b/>
                <w:bCs/>
                <w:color w:val="000000"/>
                <w:sz w:val="20"/>
                <w:szCs w:val="20"/>
                <w:lang w:eastAsia="pl-PL"/>
              </w:rPr>
              <w:t>ND</w:t>
            </w:r>
          </w:p>
        </w:tc>
        <w:tc>
          <w:tcPr>
            <w:tcW w:w="1096" w:type="dxa"/>
            <w:tcBorders>
              <w:top w:val="single" w:sz="4" w:space="0" w:color="auto"/>
              <w:left w:val="single" w:sz="4" w:space="0" w:color="auto"/>
              <w:bottom w:val="single" w:sz="4" w:space="0" w:color="auto"/>
              <w:right w:val="single" w:sz="4" w:space="0" w:color="auto"/>
            </w:tcBorders>
            <w:shd w:val="clear" w:color="auto" w:fill="BFBFBF"/>
            <w:vAlign w:val="center"/>
          </w:tcPr>
          <w:p w:rsidR="00195438" w:rsidRPr="00A3677E" w:rsidRDefault="004F6CDB" w:rsidP="004F6CDB">
            <w:pPr>
              <w:spacing w:after="0" w:line="240" w:lineRule="auto"/>
              <w:rPr>
                <w:rFonts w:ascii="Arial" w:eastAsia="Times New Roman" w:hAnsi="Arial" w:cs="Arial"/>
                <w:b/>
                <w:bCs/>
                <w:color w:val="000000"/>
                <w:sz w:val="20"/>
                <w:szCs w:val="20"/>
                <w:lang w:eastAsia="pl-PL"/>
              </w:rPr>
            </w:pPr>
            <w:r>
              <w:rPr>
                <w:rFonts w:ascii="Arial" w:eastAsia="Times New Roman" w:hAnsi="Arial" w:cs="Arial"/>
                <w:b/>
                <w:bCs/>
                <w:color w:val="000000"/>
                <w:sz w:val="20"/>
                <w:szCs w:val="20"/>
                <w:lang w:eastAsia="pl-PL"/>
              </w:rPr>
              <w:t>Do uzup.</w:t>
            </w:r>
          </w:p>
        </w:tc>
      </w:tr>
      <w:tr w:rsidR="00195438" w:rsidRPr="00A3677E" w:rsidTr="00B7492C">
        <w:trPr>
          <w:gridAfter w:val="1"/>
          <w:wAfter w:w="463" w:type="dxa"/>
          <w:trHeight w:val="114"/>
        </w:trPr>
        <w:tc>
          <w:tcPr>
            <w:tcW w:w="9993" w:type="dxa"/>
            <w:gridSpan w:val="9"/>
            <w:tcBorders>
              <w:top w:val="single" w:sz="4" w:space="0" w:color="auto"/>
              <w:left w:val="single" w:sz="4" w:space="0" w:color="auto"/>
              <w:bottom w:val="single" w:sz="4" w:space="0" w:color="auto"/>
              <w:right w:val="single" w:sz="4" w:space="0" w:color="auto"/>
            </w:tcBorders>
            <w:vAlign w:val="center"/>
          </w:tcPr>
          <w:p w:rsidR="00195438" w:rsidRPr="00A3677E" w:rsidRDefault="00195438" w:rsidP="004F6CDB">
            <w:pPr>
              <w:spacing w:after="0" w:line="240" w:lineRule="auto"/>
              <w:jc w:val="center"/>
              <w:rPr>
                <w:rFonts w:ascii="Times New Roman" w:eastAsia="Times New Roman" w:hAnsi="Times New Roman"/>
                <w:b/>
                <w:bCs/>
                <w:color w:val="000000"/>
                <w:sz w:val="4"/>
                <w:szCs w:val="4"/>
                <w:lang w:eastAsia="pl-PL"/>
              </w:rPr>
            </w:pPr>
          </w:p>
        </w:tc>
        <w:tc>
          <w:tcPr>
            <w:tcW w:w="3827" w:type="dxa"/>
            <w:gridSpan w:val="7"/>
            <w:tcBorders>
              <w:top w:val="single" w:sz="4" w:space="0" w:color="auto"/>
              <w:left w:val="single" w:sz="4" w:space="0" w:color="auto"/>
              <w:bottom w:val="single" w:sz="4" w:space="0" w:color="auto"/>
              <w:right w:val="single" w:sz="4" w:space="0" w:color="auto"/>
            </w:tcBorders>
            <w:vAlign w:val="center"/>
          </w:tcPr>
          <w:p w:rsidR="00195438" w:rsidRPr="00A3677E" w:rsidRDefault="00195438" w:rsidP="004F6CDB">
            <w:pPr>
              <w:spacing w:after="0" w:line="240" w:lineRule="auto"/>
              <w:jc w:val="center"/>
              <w:rPr>
                <w:rFonts w:ascii="Times New Roman" w:eastAsia="Times New Roman" w:hAnsi="Times New Roman"/>
                <w:b/>
                <w:bCs/>
                <w:color w:val="000000"/>
                <w:sz w:val="4"/>
                <w:szCs w:val="4"/>
                <w:lang w:eastAsia="pl-PL"/>
              </w:rPr>
            </w:pPr>
          </w:p>
        </w:tc>
        <w:tc>
          <w:tcPr>
            <w:tcW w:w="1096" w:type="dxa"/>
            <w:tcBorders>
              <w:top w:val="single" w:sz="4" w:space="0" w:color="auto"/>
              <w:left w:val="single" w:sz="4" w:space="0" w:color="auto"/>
              <w:bottom w:val="single" w:sz="4" w:space="0" w:color="auto"/>
              <w:right w:val="single" w:sz="4" w:space="0" w:color="auto"/>
            </w:tcBorders>
            <w:vAlign w:val="center"/>
          </w:tcPr>
          <w:p w:rsidR="00195438" w:rsidRPr="00A3677E" w:rsidRDefault="00195438" w:rsidP="004F6CDB">
            <w:pPr>
              <w:spacing w:after="0" w:line="240" w:lineRule="auto"/>
              <w:jc w:val="center"/>
              <w:rPr>
                <w:rFonts w:ascii="Times New Roman" w:eastAsia="Times New Roman" w:hAnsi="Times New Roman"/>
                <w:b/>
                <w:bCs/>
                <w:color w:val="000000"/>
                <w:sz w:val="4"/>
                <w:szCs w:val="4"/>
                <w:lang w:eastAsia="pl-PL"/>
              </w:rPr>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6E54B8">
            <w:pPr>
              <w:spacing w:beforeLines="40" w:afterLines="40" w:line="240" w:lineRule="auto"/>
              <w:jc w:val="center"/>
              <w:rPr>
                <w:rFonts w:ascii="Times New Roman" w:eastAsia="Times New Roman" w:hAnsi="Times New Roman"/>
                <w:b/>
                <w:bCs/>
                <w:color w:val="000000"/>
                <w:sz w:val="20"/>
                <w:szCs w:val="20"/>
                <w:lang w:eastAsia="pl-PL"/>
              </w:rPr>
              <w:pPrChange w:id="6" w:author="Windows User" w:date="2018-02-09T10:38:00Z">
                <w:pPr>
                  <w:keepNext/>
                  <w:keepLines/>
                  <w:spacing w:beforeLines="40" w:afterLines="40" w:line="240" w:lineRule="auto"/>
                  <w:jc w:val="center"/>
                  <w:outlineLvl w:val="0"/>
                </w:pPr>
              </w:pPrChange>
            </w:pPr>
            <w:r w:rsidRPr="00A3677E">
              <w:rPr>
                <w:rFonts w:ascii="Times New Roman" w:eastAsia="Times New Roman" w:hAnsi="Times New Roman"/>
                <w:b/>
                <w:color w:val="000000"/>
                <w:sz w:val="20"/>
                <w:szCs w:val="20"/>
                <w:lang w:eastAsia="pl-PL"/>
              </w:rPr>
              <w:t>I.</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195438" w:rsidP="006E54B8">
            <w:pPr>
              <w:spacing w:beforeLines="40" w:afterLines="40" w:line="240" w:lineRule="auto"/>
              <w:rPr>
                <w:rFonts w:ascii="Arial" w:eastAsia="Times New Roman" w:hAnsi="Arial" w:cs="Arial"/>
                <w:b/>
                <w:bCs/>
                <w:color w:val="365F91"/>
                <w:sz w:val="20"/>
                <w:szCs w:val="20"/>
                <w:lang w:eastAsia="pl-PL"/>
              </w:rPr>
              <w:pPrChange w:id="7" w:author="Windows User" w:date="2018-02-09T10:38:00Z">
                <w:pPr>
                  <w:keepNext/>
                  <w:keepLines/>
                  <w:spacing w:beforeLines="40" w:afterLines="40" w:line="240" w:lineRule="auto"/>
                  <w:jc w:val="right"/>
                  <w:outlineLvl w:val="0"/>
                </w:pPr>
              </w:pPrChange>
            </w:pPr>
            <w:proofErr w:type="spellStart"/>
            <w:r w:rsidRPr="00697028">
              <w:rPr>
                <w:rFonts w:ascii="Arial" w:eastAsia="Times New Roman" w:hAnsi="Arial" w:cs="Arial"/>
                <w:b/>
                <w:bCs/>
                <w:sz w:val="20"/>
                <w:szCs w:val="20"/>
                <w:lang w:eastAsia="pl-PL"/>
              </w:rPr>
              <w:t>Grantobiorcą</w:t>
            </w:r>
            <w:proofErr w:type="spellEnd"/>
            <w:r w:rsidRPr="00697028">
              <w:rPr>
                <w:rFonts w:ascii="Arial" w:eastAsia="Times New Roman" w:hAnsi="Arial" w:cs="Arial"/>
                <w:b/>
                <w:bCs/>
                <w:sz w:val="20"/>
                <w:szCs w:val="20"/>
                <w:lang w:eastAsia="pl-PL"/>
              </w:rPr>
              <w:t xml:space="preserve"> jest osoba fizyczna</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8" w:author="Windows User" w:date="2018-02-09T10:38:00Z">
                <w:pPr>
                  <w:keepNext/>
                  <w:keepLines/>
                  <w:spacing w:before="480" w:afterLines="40" w:line="240" w:lineRule="auto"/>
                  <w:jc w:val="center"/>
                  <w:outlineLvl w:val="0"/>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9" w:author="Windows User" w:date="2018-02-09T10:38:00Z">
                <w:pPr>
                  <w:spacing w:afterLines="40" w:line="240" w:lineRule="auto"/>
                  <w:jc w:val="center"/>
                </w:pPr>
              </w:pPrChange>
            </w:pPr>
          </w:p>
        </w:tc>
        <w:tc>
          <w:tcPr>
            <w:tcW w:w="851"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b/>
                <w:sz w:val="52"/>
                <w:szCs w:val="52"/>
              </w:rPr>
              <w:pPrChange w:id="10"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b/>
                <w:sz w:val="52"/>
                <w:szCs w:val="52"/>
              </w:rPr>
              <w:pPrChange w:id="11"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12"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3"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eastAsia="Times New Roman" w:hAnsi="Times New Roman"/>
                <w:sz w:val="52"/>
                <w:szCs w:val="52"/>
              </w:rPr>
              <w:pPrChange w:id="14" w:author="Windows User" w:date="2018-02-09T10:38:00Z">
                <w:pPr>
                  <w:tabs>
                    <w:tab w:val="center" w:pos="4536"/>
                    <w:tab w:val="right" w:pos="9072"/>
                  </w:tabs>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1096"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5" w:author="Windows User" w:date="2018-02-09T10:38: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6E54B8">
            <w:pPr>
              <w:spacing w:beforeLines="40" w:afterLines="40" w:line="240" w:lineRule="auto"/>
              <w:jc w:val="center"/>
              <w:rPr>
                <w:rFonts w:ascii="Times New Roman" w:eastAsia="Times New Roman" w:hAnsi="Times New Roman"/>
                <w:color w:val="000000"/>
                <w:sz w:val="20"/>
                <w:szCs w:val="20"/>
                <w:lang w:eastAsia="pl-PL"/>
              </w:rPr>
              <w:pPrChange w:id="16" w:author="Windows User" w:date="2018-02-09T10:38:00Z">
                <w:pPr>
                  <w:spacing w:beforeLines="40" w:afterLines="40" w:line="240" w:lineRule="auto"/>
                  <w:jc w:val="center"/>
                </w:pPr>
              </w:pPrChange>
            </w:pPr>
            <w:r w:rsidRPr="00A3677E">
              <w:rPr>
                <w:rFonts w:ascii="Times New Roman" w:eastAsia="Times New Roman" w:hAnsi="Times New Roman"/>
                <w:color w:val="000000"/>
                <w:sz w:val="20"/>
                <w:szCs w:val="20"/>
                <w:lang w:eastAsia="pl-PL"/>
              </w:rPr>
              <w:t>1.</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195438" w:rsidP="006E54B8">
            <w:pPr>
              <w:spacing w:beforeLines="40" w:afterLines="40" w:line="240" w:lineRule="auto"/>
              <w:jc w:val="both"/>
              <w:rPr>
                <w:rFonts w:ascii="Arial" w:eastAsia="Times New Roman" w:hAnsi="Arial" w:cs="Arial"/>
                <w:sz w:val="20"/>
                <w:szCs w:val="20"/>
                <w:lang w:eastAsia="pl-PL"/>
              </w:rPr>
              <w:pPrChange w:id="17" w:author="Windows User" w:date="2018-02-09T10:38:00Z">
                <w:pPr>
                  <w:spacing w:beforeLines="40" w:afterLines="40" w:line="240" w:lineRule="auto"/>
                  <w:jc w:val="both"/>
                </w:pPr>
              </w:pPrChange>
            </w:pPr>
            <w:r w:rsidRPr="00697028">
              <w:rPr>
                <w:rFonts w:ascii="Arial" w:eastAsia="Times New Roman" w:hAnsi="Arial" w:cs="Arial"/>
                <w:sz w:val="20"/>
                <w:szCs w:val="20"/>
                <w:lang w:eastAsia="pl-PL"/>
              </w:rPr>
              <w:t>Miejsce zamieszkania osoby fizycznej znajduje się na obszarze wiejskim objętym LSR</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8"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19"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hideMark/>
          </w:tcPr>
          <w:p w:rsidR="00000000" w:rsidRDefault="007B6CCC" w:rsidP="006E54B8">
            <w:pPr>
              <w:spacing w:afterLines="40" w:line="240" w:lineRule="auto"/>
              <w:jc w:val="center"/>
              <w:rPr>
                <w:rFonts w:ascii="Times New Roman" w:hAnsi="Times New Roman"/>
                <w:sz w:val="52"/>
                <w:szCs w:val="52"/>
              </w:rPr>
              <w:pPrChange w:id="20" w:author="Windows User" w:date="2018-02-09T10:38: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B2679C" w:rsidP="006E54B8">
            <w:pPr>
              <w:spacing w:afterLines="40" w:line="240" w:lineRule="auto"/>
              <w:jc w:val="center"/>
              <w:rPr>
                <w:rFonts w:ascii="Times New Roman" w:hAnsi="Times New Roman"/>
                <w:sz w:val="52"/>
                <w:szCs w:val="52"/>
              </w:rPr>
              <w:pPrChange w:id="21"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22"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23"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hideMark/>
          </w:tcPr>
          <w:p w:rsidR="00000000" w:rsidRDefault="007B6CCC" w:rsidP="006E54B8">
            <w:pPr>
              <w:spacing w:afterLines="40" w:line="240" w:lineRule="auto"/>
              <w:jc w:val="center"/>
              <w:rPr>
                <w:rFonts w:ascii="Times New Roman" w:hAnsi="Times New Roman"/>
                <w:sz w:val="52"/>
                <w:szCs w:val="52"/>
              </w:rPr>
              <w:pPrChange w:id="24" w:author="Windows User" w:date="2018-02-09T10:38: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B7492C" w:rsidP="006E54B8">
            <w:pPr>
              <w:spacing w:afterLines="40" w:line="240" w:lineRule="auto"/>
              <w:jc w:val="center"/>
              <w:rPr>
                <w:rFonts w:ascii="Times New Roman" w:hAnsi="Times New Roman"/>
                <w:sz w:val="52"/>
                <w:szCs w:val="52"/>
              </w:rPr>
              <w:pPrChange w:id="25"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6E54B8">
            <w:pPr>
              <w:spacing w:beforeLines="40" w:afterLines="40" w:line="240" w:lineRule="auto"/>
              <w:jc w:val="center"/>
              <w:rPr>
                <w:rFonts w:ascii="Times New Roman" w:eastAsia="Times New Roman" w:hAnsi="Times New Roman"/>
                <w:color w:val="000000"/>
                <w:sz w:val="20"/>
                <w:szCs w:val="20"/>
                <w:lang w:eastAsia="pl-PL"/>
              </w:rPr>
              <w:pPrChange w:id="26" w:author="Windows User" w:date="2018-02-09T10:38:00Z">
                <w:pPr>
                  <w:spacing w:beforeLines="40" w:afterLines="40" w:line="240" w:lineRule="auto"/>
                  <w:jc w:val="center"/>
                </w:pPr>
              </w:pPrChange>
            </w:pPr>
            <w:r w:rsidRPr="00A3677E">
              <w:rPr>
                <w:rFonts w:ascii="Times New Roman" w:eastAsia="Times New Roman" w:hAnsi="Times New Roman"/>
                <w:color w:val="000000"/>
                <w:sz w:val="20"/>
                <w:szCs w:val="20"/>
                <w:lang w:eastAsia="pl-PL"/>
              </w:rPr>
              <w:t>2.</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195438" w:rsidP="006E54B8">
            <w:pPr>
              <w:spacing w:beforeLines="40" w:afterLines="40" w:line="240" w:lineRule="auto"/>
              <w:jc w:val="both"/>
              <w:rPr>
                <w:rFonts w:ascii="Arial" w:eastAsia="Times New Roman" w:hAnsi="Arial" w:cs="Arial"/>
                <w:sz w:val="20"/>
                <w:szCs w:val="20"/>
                <w:lang w:eastAsia="pl-PL"/>
              </w:rPr>
              <w:pPrChange w:id="27" w:author="Windows User" w:date="2018-02-09T10:38:00Z">
                <w:pPr>
                  <w:spacing w:beforeLines="40" w:afterLines="40" w:line="240" w:lineRule="auto"/>
                  <w:jc w:val="both"/>
                </w:pPr>
              </w:pPrChange>
            </w:pPr>
            <w:proofErr w:type="spellStart"/>
            <w:r w:rsidRPr="00697028">
              <w:rPr>
                <w:rFonts w:ascii="Arial" w:eastAsia="Times New Roman" w:hAnsi="Arial" w:cs="Arial"/>
                <w:sz w:val="20"/>
                <w:szCs w:val="20"/>
                <w:lang w:eastAsia="pl-PL"/>
              </w:rPr>
              <w:t>Grantobiorca</w:t>
            </w:r>
            <w:proofErr w:type="spellEnd"/>
            <w:r w:rsidRPr="00697028">
              <w:rPr>
                <w:rFonts w:ascii="Arial" w:eastAsia="Times New Roman" w:hAnsi="Arial" w:cs="Arial"/>
                <w:sz w:val="20"/>
                <w:szCs w:val="20"/>
                <w:lang w:eastAsia="pl-PL"/>
              </w:rPr>
              <w:t xml:space="preserve"> jest obywatelem państwa członkowskiego Unii Europejskiej</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28"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29"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hideMark/>
          </w:tcPr>
          <w:p w:rsidR="00000000" w:rsidRDefault="007B6CCC" w:rsidP="006E54B8">
            <w:pPr>
              <w:spacing w:afterLines="40" w:line="240" w:lineRule="auto"/>
              <w:jc w:val="center"/>
              <w:rPr>
                <w:rFonts w:ascii="Times New Roman" w:hAnsi="Times New Roman"/>
                <w:sz w:val="52"/>
                <w:szCs w:val="52"/>
              </w:rPr>
              <w:pPrChange w:id="30" w:author="Windows User" w:date="2018-02-09T10:38: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B2679C" w:rsidP="006E54B8">
            <w:pPr>
              <w:spacing w:afterLines="40" w:line="240" w:lineRule="auto"/>
              <w:jc w:val="center"/>
              <w:rPr>
                <w:rFonts w:ascii="Times New Roman" w:hAnsi="Times New Roman"/>
                <w:sz w:val="52"/>
                <w:szCs w:val="52"/>
              </w:rPr>
              <w:pPrChange w:id="31"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32"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33"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hideMark/>
          </w:tcPr>
          <w:p w:rsidR="00000000" w:rsidRDefault="007B6CCC" w:rsidP="006E54B8">
            <w:pPr>
              <w:spacing w:afterLines="40" w:line="240" w:lineRule="auto"/>
              <w:jc w:val="center"/>
              <w:rPr>
                <w:rFonts w:ascii="Times New Roman" w:hAnsi="Times New Roman"/>
                <w:sz w:val="52"/>
                <w:szCs w:val="52"/>
              </w:rPr>
              <w:pPrChange w:id="34" w:author="Windows User" w:date="2018-02-09T10:38: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B7492C" w:rsidP="006E54B8">
            <w:pPr>
              <w:spacing w:afterLines="40" w:line="240" w:lineRule="auto"/>
              <w:jc w:val="center"/>
              <w:rPr>
                <w:rFonts w:ascii="Times New Roman" w:hAnsi="Times New Roman"/>
                <w:sz w:val="52"/>
                <w:szCs w:val="52"/>
              </w:rPr>
              <w:pPrChange w:id="35"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6E54B8">
            <w:pPr>
              <w:spacing w:beforeLines="40" w:afterLines="40" w:line="240" w:lineRule="auto"/>
              <w:jc w:val="center"/>
              <w:rPr>
                <w:rFonts w:ascii="Times New Roman" w:eastAsia="Times New Roman" w:hAnsi="Times New Roman"/>
                <w:color w:val="000000"/>
                <w:sz w:val="20"/>
                <w:szCs w:val="20"/>
                <w:lang w:eastAsia="pl-PL"/>
              </w:rPr>
              <w:pPrChange w:id="36" w:author="Windows User" w:date="2018-02-09T10:38:00Z">
                <w:pPr>
                  <w:spacing w:beforeLines="40" w:afterLines="40" w:line="240" w:lineRule="auto"/>
                  <w:jc w:val="center"/>
                </w:pPr>
              </w:pPrChange>
            </w:pPr>
            <w:r w:rsidRPr="00A3677E">
              <w:rPr>
                <w:rFonts w:ascii="Times New Roman" w:eastAsia="Times New Roman" w:hAnsi="Times New Roman"/>
                <w:color w:val="000000"/>
                <w:sz w:val="20"/>
                <w:szCs w:val="20"/>
                <w:lang w:eastAsia="pl-PL"/>
              </w:rPr>
              <w:t>3.</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195438" w:rsidP="006E54B8">
            <w:pPr>
              <w:spacing w:beforeLines="40" w:afterLines="40" w:line="240" w:lineRule="auto"/>
              <w:jc w:val="both"/>
              <w:rPr>
                <w:rFonts w:ascii="Arial" w:eastAsia="Times New Roman" w:hAnsi="Arial" w:cs="Arial"/>
                <w:sz w:val="20"/>
                <w:szCs w:val="20"/>
                <w:lang w:eastAsia="pl-PL"/>
              </w:rPr>
              <w:pPrChange w:id="37" w:author="Windows User" w:date="2018-02-09T10:38:00Z">
                <w:pPr>
                  <w:spacing w:beforeLines="40" w:afterLines="40" w:line="240" w:lineRule="auto"/>
                  <w:jc w:val="both"/>
                </w:pPr>
              </w:pPrChange>
            </w:pPr>
            <w:proofErr w:type="spellStart"/>
            <w:r w:rsidRPr="00697028">
              <w:rPr>
                <w:rFonts w:ascii="Arial" w:eastAsia="Times New Roman" w:hAnsi="Arial" w:cs="Arial"/>
                <w:sz w:val="20"/>
                <w:szCs w:val="20"/>
                <w:lang w:eastAsia="pl-PL"/>
              </w:rPr>
              <w:t>Grantobiorca</w:t>
            </w:r>
            <w:proofErr w:type="spellEnd"/>
            <w:r w:rsidRPr="00697028">
              <w:rPr>
                <w:rFonts w:ascii="Arial" w:eastAsia="Times New Roman" w:hAnsi="Arial" w:cs="Arial"/>
                <w:sz w:val="20"/>
                <w:szCs w:val="20"/>
                <w:lang w:eastAsia="pl-PL"/>
              </w:rPr>
              <w:t xml:space="preserve"> jest pełnoletni</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38"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39"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40" w:author="Windows User" w:date="2018-02-09T10:38: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B2679C" w:rsidP="006E54B8">
            <w:pPr>
              <w:spacing w:afterLines="40" w:line="240" w:lineRule="auto"/>
              <w:jc w:val="center"/>
              <w:rPr>
                <w:rFonts w:ascii="Times New Roman" w:hAnsi="Times New Roman"/>
                <w:sz w:val="52"/>
                <w:szCs w:val="52"/>
              </w:rPr>
              <w:pPrChange w:id="41"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42"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43"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44" w:author="Windows User" w:date="2018-02-09T10:38: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B7492C" w:rsidP="006E54B8">
            <w:pPr>
              <w:spacing w:afterLines="40" w:line="240" w:lineRule="auto"/>
              <w:jc w:val="center"/>
              <w:rPr>
                <w:rFonts w:ascii="Times New Roman" w:hAnsi="Times New Roman"/>
                <w:sz w:val="52"/>
                <w:szCs w:val="52"/>
              </w:rPr>
              <w:pPrChange w:id="45"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6E54B8">
            <w:pPr>
              <w:spacing w:beforeLines="40" w:afterLines="40" w:line="240" w:lineRule="auto"/>
              <w:jc w:val="center"/>
              <w:rPr>
                <w:rFonts w:ascii="Times New Roman" w:eastAsia="Times New Roman" w:hAnsi="Times New Roman"/>
                <w:color w:val="000000"/>
                <w:sz w:val="20"/>
                <w:szCs w:val="20"/>
                <w:lang w:eastAsia="pl-PL"/>
              </w:rPr>
              <w:pPrChange w:id="46" w:author="Windows User" w:date="2018-02-09T10:38:00Z">
                <w:pPr>
                  <w:spacing w:beforeLines="40" w:afterLines="40" w:line="240" w:lineRule="auto"/>
                  <w:jc w:val="center"/>
                </w:pPr>
              </w:pPrChange>
            </w:pPr>
            <w:r w:rsidRPr="00A3677E">
              <w:rPr>
                <w:rFonts w:ascii="Times New Roman" w:eastAsia="Times New Roman" w:hAnsi="Times New Roman"/>
                <w:color w:val="000000"/>
                <w:sz w:val="20"/>
                <w:szCs w:val="20"/>
                <w:lang w:eastAsia="pl-PL"/>
              </w:rPr>
              <w:t>II.</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195438" w:rsidP="006E54B8">
            <w:pPr>
              <w:spacing w:beforeLines="40" w:afterLines="40" w:line="240" w:lineRule="auto"/>
              <w:jc w:val="both"/>
              <w:rPr>
                <w:rFonts w:ascii="Arial" w:eastAsia="Times New Roman" w:hAnsi="Arial" w:cs="Arial"/>
                <w:b/>
                <w:sz w:val="20"/>
                <w:szCs w:val="20"/>
                <w:lang w:eastAsia="pl-PL"/>
              </w:rPr>
              <w:pPrChange w:id="47" w:author="Windows User" w:date="2018-02-09T10:38:00Z">
                <w:pPr>
                  <w:spacing w:beforeLines="40" w:afterLines="40" w:line="240" w:lineRule="auto"/>
                  <w:jc w:val="both"/>
                </w:pPr>
              </w:pPrChange>
            </w:pPr>
            <w:proofErr w:type="spellStart"/>
            <w:r w:rsidRPr="00697028">
              <w:rPr>
                <w:rFonts w:ascii="Arial" w:eastAsia="Times New Roman" w:hAnsi="Arial" w:cs="Arial"/>
                <w:b/>
                <w:sz w:val="20"/>
                <w:szCs w:val="20"/>
                <w:lang w:eastAsia="pl-PL"/>
              </w:rPr>
              <w:t>Grantobiorcą</w:t>
            </w:r>
            <w:proofErr w:type="spellEnd"/>
            <w:r w:rsidRPr="00697028">
              <w:rPr>
                <w:rFonts w:ascii="Arial" w:eastAsia="Times New Roman" w:hAnsi="Arial" w:cs="Arial"/>
                <w:b/>
                <w:sz w:val="20"/>
                <w:szCs w:val="20"/>
                <w:lang w:eastAsia="pl-PL"/>
              </w:rPr>
              <w:t xml:space="preserve"> jest osoba prawna</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48"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49" w:author="Windows User" w:date="2018-02-09T10:38:00Z">
                <w:pPr>
                  <w:spacing w:afterLines="40" w:line="240" w:lineRule="auto"/>
                  <w:jc w:val="center"/>
                </w:pPr>
              </w:pPrChange>
            </w:pPr>
          </w:p>
        </w:tc>
        <w:tc>
          <w:tcPr>
            <w:tcW w:w="851"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50"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51"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52"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53"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54"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1096"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55" w:author="Windows User" w:date="2018-02-09T10:38: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6E54B8">
            <w:pPr>
              <w:spacing w:beforeLines="40" w:afterLines="40" w:line="240" w:lineRule="auto"/>
              <w:jc w:val="center"/>
              <w:rPr>
                <w:rFonts w:ascii="Times New Roman" w:eastAsia="Times New Roman" w:hAnsi="Times New Roman"/>
                <w:color w:val="000000"/>
                <w:sz w:val="20"/>
                <w:szCs w:val="20"/>
                <w:lang w:eastAsia="pl-PL"/>
              </w:rPr>
              <w:pPrChange w:id="56" w:author="Windows User" w:date="2018-02-09T10:38:00Z">
                <w:pPr>
                  <w:spacing w:beforeLines="40" w:afterLines="40" w:line="240" w:lineRule="auto"/>
                  <w:jc w:val="center"/>
                </w:pPr>
              </w:pPrChange>
            </w:pPr>
            <w:r w:rsidRPr="00A3677E">
              <w:rPr>
                <w:rFonts w:ascii="Times New Roman" w:eastAsia="Times New Roman" w:hAnsi="Times New Roman"/>
                <w:color w:val="000000"/>
                <w:sz w:val="20"/>
                <w:szCs w:val="20"/>
                <w:lang w:eastAsia="pl-PL"/>
              </w:rPr>
              <w:t>1.</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FA4018" w:rsidRDefault="00FB403C" w:rsidP="000C4B85">
            <w:pPr>
              <w:spacing w:before="96" w:after="96"/>
              <w:rPr>
                <w:rFonts w:ascii="Palatino Linotype" w:eastAsia="Times New Roman" w:hAnsi="Palatino Linotype" w:cs="Arial"/>
                <w:sz w:val="20"/>
                <w:szCs w:val="20"/>
              </w:rPr>
            </w:pPr>
            <w:r w:rsidRPr="007B49D5">
              <w:rPr>
                <w:rFonts w:ascii="Palatino Linotype" w:eastAsia="Times New Roman" w:hAnsi="Palatino Linotype" w:cs="Arial"/>
                <w:sz w:val="20"/>
                <w:szCs w:val="20"/>
              </w:rPr>
              <w:t xml:space="preserve">Siedziba/oddział osoby prawnej, znajduje się na obszarze wiejskim objętym LSR (nie dotyczy gmin, których obszar wiejski jest objęty LSR, w ramach której zamierza realizować </w:t>
            </w:r>
            <w:r>
              <w:rPr>
                <w:rFonts w:ascii="Palatino Linotype" w:eastAsia="Times New Roman" w:hAnsi="Palatino Linotype" w:cs="Arial"/>
                <w:sz w:val="20"/>
                <w:szCs w:val="20"/>
              </w:rPr>
              <w:t>zadanie</w:t>
            </w:r>
            <w:r w:rsidRPr="007B49D5">
              <w:rPr>
                <w:rFonts w:ascii="Palatino Linotype" w:eastAsia="Times New Roman" w:hAnsi="Palatino Linotype" w:cs="Arial"/>
                <w:sz w:val="20"/>
                <w:szCs w:val="20"/>
              </w:rPr>
              <w:t xml:space="preserve">, lecz siedziba znajduje się poza obszarem objętym LSR, a także nie dotyczy powiatów, jeżeli przynajmniej jedna z gmin wchodzących w skład tego powiatu spełnia powyższy warunek dotyczący gmin. Ponadto nie dotyczy </w:t>
            </w:r>
            <w:proofErr w:type="spellStart"/>
            <w:r w:rsidRPr="007B49D5">
              <w:rPr>
                <w:rFonts w:ascii="Palatino Linotype" w:eastAsia="Times New Roman" w:hAnsi="Palatino Linotype" w:cs="Arial"/>
                <w:sz w:val="20"/>
                <w:szCs w:val="20"/>
              </w:rPr>
              <w:t>Grantobiorcy</w:t>
            </w:r>
            <w:proofErr w:type="spellEnd"/>
            <w:r w:rsidRPr="007B49D5">
              <w:rPr>
                <w:rFonts w:ascii="Palatino Linotype" w:eastAsia="Times New Roman" w:hAnsi="Palatino Linotype" w:cs="Arial"/>
                <w:sz w:val="20"/>
                <w:szCs w:val="20"/>
              </w:rPr>
              <w:t xml:space="preserve">, który zgodnie </w:t>
            </w:r>
            <w:r w:rsidRPr="007B49D5">
              <w:rPr>
                <w:rFonts w:ascii="Palatino Linotype" w:eastAsia="Times New Roman" w:hAnsi="Palatino Linotype" w:cs="Arial"/>
                <w:sz w:val="20"/>
                <w:szCs w:val="20"/>
              </w:rPr>
              <w:lastRenderedPageBreak/>
              <w:t xml:space="preserve">ze swoim statutem w ramach swojej struktury organizacyjnej powołał jednostki organizacyjne, takie jak sekcje lub koła, jeżeli obszar działalności </w:t>
            </w:r>
            <w:proofErr w:type="spellStart"/>
            <w:r w:rsidRPr="007B49D5">
              <w:rPr>
                <w:rFonts w:ascii="Palatino Linotype" w:eastAsia="Times New Roman" w:hAnsi="Palatino Linotype" w:cs="Arial"/>
                <w:sz w:val="20"/>
                <w:szCs w:val="20"/>
              </w:rPr>
              <w:t>Grantobiorcy</w:t>
            </w:r>
            <w:proofErr w:type="spellEnd"/>
            <w:r w:rsidRPr="007B49D5">
              <w:rPr>
                <w:rFonts w:ascii="Palatino Linotype" w:eastAsia="Times New Roman" w:hAnsi="Palatino Linotype" w:cs="Arial"/>
                <w:sz w:val="20"/>
                <w:szCs w:val="20"/>
              </w:rPr>
              <w:t xml:space="preserve"> i jego jednostki organizacyjnej pokrywa się z obszarem wiejskim objętej LSR, a realizacja zadania, na które </w:t>
            </w:r>
            <w:r>
              <w:rPr>
                <w:rFonts w:ascii="Palatino Linotype" w:eastAsia="Times New Roman" w:hAnsi="Palatino Linotype" w:cs="Arial"/>
                <w:sz w:val="20"/>
                <w:szCs w:val="20"/>
              </w:rPr>
              <w:t>j</w:t>
            </w:r>
            <w:r w:rsidRPr="007B49D5">
              <w:rPr>
                <w:rFonts w:ascii="Palatino Linotype" w:eastAsia="Times New Roman" w:hAnsi="Palatino Linotype" w:cs="Arial"/>
                <w:sz w:val="20"/>
                <w:szCs w:val="20"/>
              </w:rPr>
              <w:t>est udzielany grant, jest związana z przedmiotem działalności tej jednostki organizacyjnej.)</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57"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lastRenderedPageBreak/>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58"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59" w:author="Windows User" w:date="2018-02-09T10:38: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60"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61"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62"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63" w:author="Windows User" w:date="2018-02-09T10:38: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64" w:author="Windows User" w:date="2018-02-09T10:38: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6E54B8">
            <w:pPr>
              <w:spacing w:beforeLines="40" w:afterLines="40" w:line="240" w:lineRule="auto"/>
              <w:jc w:val="center"/>
              <w:rPr>
                <w:rFonts w:ascii="Times New Roman" w:eastAsia="Times New Roman" w:hAnsi="Times New Roman"/>
                <w:color w:val="000000"/>
                <w:sz w:val="20"/>
                <w:szCs w:val="20"/>
                <w:lang w:eastAsia="pl-PL"/>
              </w:rPr>
              <w:pPrChange w:id="65" w:author="Windows User" w:date="2018-02-09T10:38:00Z">
                <w:pPr>
                  <w:spacing w:beforeLines="40" w:afterLines="40" w:line="240" w:lineRule="auto"/>
                  <w:jc w:val="center"/>
                </w:pPr>
              </w:pPrChange>
            </w:pPr>
            <w:r w:rsidRPr="00A3677E">
              <w:rPr>
                <w:rFonts w:ascii="Times New Roman" w:eastAsia="Times New Roman" w:hAnsi="Times New Roman"/>
                <w:color w:val="000000"/>
                <w:sz w:val="20"/>
                <w:szCs w:val="20"/>
                <w:lang w:eastAsia="pl-PL"/>
              </w:rPr>
              <w:lastRenderedPageBreak/>
              <w:t>2.</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195438" w:rsidP="006E54B8">
            <w:pPr>
              <w:spacing w:beforeLines="40" w:afterLines="40" w:line="240" w:lineRule="auto"/>
              <w:jc w:val="both"/>
              <w:rPr>
                <w:rFonts w:ascii="Arial" w:eastAsia="Times New Roman" w:hAnsi="Arial" w:cs="Arial"/>
                <w:sz w:val="20"/>
                <w:szCs w:val="20"/>
                <w:lang w:eastAsia="pl-PL"/>
              </w:rPr>
              <w:pPrChange w:id="66" w:author="Windows User" w:date="2018-02-09T10:38:00Z">
                <w:pPr>
                  <w:spacing w:beforeLines="40" w:afterLines="40" w:line="240" w:lineRule="auto"/>
                  <w:jc w:val="both"/>
                </w:pPr>
              </w:pPrChange>
            </w:pPr>
            <w:proofErr w:type="spellStart"/>
            <w:r w:rsidRPr="00697028">
              <w:rPr>
                <w:rFonts w:ascii="Arial" w:eastAsia="Times New Roman" w:hAnsi="Arial" w:cs="Arial"/>
                <w:sz w:val="20"/>
                <w:szCs w:val="20"/>
                <w:lang w:eastAsia="pl-PL"/>
              </w:rPr>
              <w:t>Grantobiorcą</w:t>
            </w:r>
            <w:proofErr w:type="spellEnd"/>
            <w:r w:rsidRPr="00697028">
              <w:rPr>
                <w:rFonts w:ascii="Arial" w:eastAsia="Times New Roman" w:hAnsi="Arial" w:cs="Arial"/>
                <w:sz w:val="20"/>
                <w:szCs w:val="20"/>
                <w:lang w:eastAsia="pl-PL"/>
              </w:rPr>
              <w:t xml:space="preserve"> jest inny podmiot niż Województwo</w:t>
            </w:r>
          </w:p>
          <w:p w:rsidR="00000000" w:rsidRDefault="007B6CCC" w:rsidP="006E54B8">
            <w:pPr>
              <w:spacing w:beforeLines="40" w:afterLines="40" w:line="240" w:lineRule="auto"/>
              <w:jc w:val="both"/>
              <w:rPr>
                <w:rFonts w:ascii="Arial" w:eastAsia="Times New Roman" w:hAnsi="Arial" w:cs="Arial"/>
                <w:sz w:val="20"/>
                <w:szCs w:val="20"/>
                <w:lang w:eastAsia="pl-PL"/>
              </w:rPr>
              <w:pPrChange w:id="67" w:author="Windows User" w:date="2018-02-09T10:38:00Z">
                <w:pPr>
                  <w:spacing w:beforeLines="40" w:afterLines="40" w:line="240" w:lineRule="auto"/>
                  <w:jc w:val="both"/>
                </w:pPr>
              </w:pPrChange>
            </w:pPr>
          </w:p>
        </w:tc>
        <w:tc>
          <w:tcPr>
            <w:tcW w:w="901"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68"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69"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70" w:author="Windows User" w:date="2018-02-09T10:38: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71"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72"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73"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74" w:author="Windows User" w:date="2018-02-09T10:38: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75" w:author="Windows User" w:date="2018-02-09T10:38: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6E54B8">
            <w:pPr>
              <w:spacing w:beforeLines="40" w:afterLines="40" w:line="240" w:lineRule="auto"/>
              <w:jc w:val="center"/>
              <w:rPr>
                <w:rFonts w:ascii="Times New Roman" w:eastAsia="Times New Roman" w:hAnsi="Times New Roman"/>
                <w:b/>
                <w:color w:val="000000"/>
                <w:sz w:val="20"/>
                <w:szCs w:val="20"/>
                <w:lang w:eastAsia="pl-PL"/>
              </w:rPr>
              <w:pPrChange w:id="76" w:author="Windows User" w:date="2018-02-09T10:38:00Z">
                <w:pPr>
                  <w:spacing w:beforeLines="40" w:afterLines="40" w:line="240" w:lineRule="auto"/>
                  <w:jc w:val="center"/>
                </w:pPr>
              </w:pPrChange>
            </w:pPr>
            <w:r w:rsidRPr="00A3677E">
              <w:rPr>
                <w:rFonts w:ascii="Times New Roman" w:eastAsia="Times New Roman" w:hAnsi="Times New Roman"/>
                <w:b/>
                <w:color w:val="000000"/>
                <w:sz w:val="20"/>
                <w:szCs w:val="20"/>
                <w:lang w:eastAsia="pl-PL"/>
              </w:rPr>
              <w:t>III.</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195438" w:rsidP="006E54B8">
            <w:pPr>
              <w:spacing w:beforeLines="40" w:afterLines="40" w:line="240" w:lineRule="auto"/>
              <w:rPr>
                <w:rFonts w:ascii="Arial" w:eastAsia="Times New Roman" w:hAnsi="Arial" w:cs="Arial"/>
                <w:b/>
                <w:sz w:val="20"/>
                <w:szCs w:val="20"/>
                <w:lang w:eastAsia="pl-PL"/>
              </w:rPr>
              <w:pPrChange w:id="77" w:author="Windows User" w:date="2018-02-09T10:38:00Z">
                <w:pPr>
                  <w:spacing w:beforeLines="40" w:afterLines="40" w:line="240" w:lineRule="auto"/>
                </w:pPr>
              </w:pPrChange>
            </w:pPr>
            <w:proofErr w:type="spellStart"/>
            <w:r w:rsidRPr="00CD5330">
              <w:rPr>
                <w:rFonts w:ascii="Arial" w:eastAsia="Times New Roman" w:hAnsi="Arial" w:cs="Arial"/>
                <w:b/>
                <w:sz w:val="20"/>
                <w:szCs w:val="20"/>
                <w:lang w:eastAsia="pl-PL"/>
              </w:rPr>
              <w:t>Grantobiorcą</w:t>
            </w:r>
            <w:proofErr w:type="spellEnd"/>
            <w:r w:rsidRPr="00CD5330">
              <w:rPr>
                <w:rFonts w:ascii="Arial" w:eastAsia="Times New Roman" w:hAnsi="Arial" w:cs="Arial"/>
                <w:b/>
                <w:sz w:val="20"/>
                <w:szCs w:val="20"/>
                <w:lang w:eastAsia="pl-PL"/>
              </w:rPr>
              <w:t xml:space="preserve"> jest jednostka organizacyjna nieposiadająca osobowości prawnej, której ustawa przyznaje zdolność prawną</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78"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79" w:author="Windows User" w:date="2018-02-09T10:38:00Z">
                <w:pPr>
                  <w:spacing w:afterLines="40" w:line="240" w:lineRule="auto"/>
                  <w:jc w:val="center"/>
                </w:pPr>
              </w:pPrChange>
            </w:pPr>
          </w:p>
        </w:tc>
        <w:tc>
          <w:tcPr>
            <w:tcW w:w="851"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80"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81"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82"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83"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84"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1096"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85" w:author="Windows User" w:date="2018-02-09T10:38:00Z">
                <w:pPr>
                  <w:spacing w:afterLines="40" w:line="240" w:lineRule="auto"/>
                  <w:jc w:val="center"/>
                </w:pPr>
              </w:pPrChange>
            </w:pPr>
          </w:p>
        </w:tc>
      </w:tr>
      <w:tr w:rsidR="004F6CDB" w:rsidRPr="00A3677E" w:rsidTr="00B7492C">
        <w:trPr>
          <w:gridAfter w:val="1"/>
          <w:wAfter w:w="463" w:type="dxa"/>
          <w:trHeight w:val="639"/>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6E54B8">
            <w:pPr>
              <w:spacing w:beforeLines="40" w:afterLines="40" w:line="240" w:lineRule="auto"/>
              <w:jc w:val="center"/>
              <w:rPr>
                <w:rFonts w:ascii="Times New Roman" w:eastAsia="Times New Roman" w:hAnsi="Times New Roman"/>
                <w:color w:val="000000"/>
                <w:sz w:val="20"/>
                <w:szCs w:val="20"/>
                <w:lang w:eastAsia="pl-PL"/>
              </w:rPr>
              <w:pPrChange w:id="86" w:author="Windows User" w:date="2018-02-09T10:38:00Z">
                <w:pPr>
                  <w:spacing w:beforeLines="40" w:afterLines="40" w:line="240" w:lineRule="auto"/>
                  <w:jc w:val="center"/>
                </w:pPr>
              </w:pPrChange>
            </w:pPr>
            <w:r w:rsidRPr="00A3677E">
              <w:rPr>
                <w:rFonts w:ascii="Times New Roman" w:eastAsia="Times New Roman" w:hAnsi="Times New Roman"/>
                <w:color w:val="000000"/>
                <w:sz w:val="20"/>
                <w:szCs w:val="20"/>
                <w:lang w:eastAsia="pl-PL"/>
              </w:rPr>
              <w:t>1.</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195438" w:rsidP="006E54B8">
            <w:pPr>
              <w:spacing w:beforeLines="40" w:afterLines="40" w:line="240" w:lineRule="auto"/>
              <w:rPr>
                <w:rFonts w:ascii="Arial" w:eastAsia="Times New Roman" w:hAnsi="Arial" w:cs="Arial"/>
                <w:sz w:val="20"/>
                <w:szCs w:val="20"/>
                <w:lang w:eastAsia="pl-PL"/>
              </w:rPr>
              <w:pPrChange w:id="87" w:author="Windows User" w:date="2018-02-09T10:38:00Z">
                <w:pPr>
                  <w:spacing w:beforeLines="40" w:afterLines="40" w:line="240" w:lineRule="auto"/>
                </w:pPr>
              </w:pPrChange>
            </w:pPr>
            <w:r w:rsidRPr="00CD5330">
              <w:rPr>
                <w:rFonts w:ascii="Arial" w:eastAsia="Times New Roman" w:hAnsi="Arial" w:cs="Arial"/>
                <w:sz w:val="20"/>
                <w:szCs w:val="20"/>
                <w:lang w:eastAsia="pl-PL"/>
              </w:rPr>
              <w:t>Siedziba/oddział jednostki organizacyjnej nieposiadającej osobowości prawnej, której ustawa przyznaje zdolność prawną, znajduje się na obszarze wiejskim objętym LSR</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88"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89"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90" w:author="Windows User" w:date="2018-02-09T10:38: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91"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92"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93"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94" w:author="Windows User" w:date="2018-02-09T10:38: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95" w:author="Windows User" w:date="2018-02-09T10:38:00Z">
                <w:pPr>
                  <w:spacing w:afterLines="40" w:line="240" w:lineRule="auto"/>
                  <w:jc w:val="center"/>
                </w:pPr>
              </w:pPrChange>
            </w:pPr>
          </w:p>
        </w:tc>
      </w:tr>
      <w:tr w:rsidR="00195438" w:rsidRPr="00A3677E" w:rsidTr="00B7492C">
        <w:trPr>
          <w:gridAfter w:val="1"/>
          <w:wAfter w:w="463" w:type="dxa"/>
          <w:trHeight w:val="717"/>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6E54B8">
            <w:pPr>
              <w:spacing w:beforeLines="40" w:afterLines="40" w:line="240" w:lineRule="auto"/>
              <w:jc w:val="center"/>
              <w:rPr>
                <w:rFonts w:ascii="Times New Roman" w:eastAsia="Times New Roman" w:hAnsi="Times New Roman"/>
                <w:b/>
                <w:color w:val="000000"/>
                <w:sz w:val="20"/>
                <w:szCs w:val="20"/>
                <w:lang w:eastAsia="pl-PL"/>
              </w:rPr>
              <w:pPrChange w:id="96" w:author="Windows User" w:date="2018-02-09T10:38:00Z">
                <w:pPr>
                  <w:spacing w:beforeLines="40" w:afterLines="40" w:line="240" w:lineRule="auto"/>
                  <w:jc w:val="center"/>
                </w:pPr>
              </w:pPrChange>
            </w:pPr>
            <w:r w:rsidRPr="00A3677E">
              <w:rPr>
                <w:rFonts w:ascii="Times New Roman" w:eastAsia="Times New Roman" w:hAnsi="Times New Roman"/>
                <w:b/>
                <w:color w:val="000000"/>
                <w:sz w:val="20"/>
                <w:szCs w:val="20"/>
                <w:lang w:eastAsia="pl-PL"/>
              </w:rPr>
              <w:t>IV.</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195438" w:rsidP="006E54B8">
            <w:pPr>
              <w:spacing w:beforeLines="40" w:afterLines="40" w:line="240" w:lineRule="auto"/>
              <w:rPr>
                <w:rFonts w:ascii="Arial" w:eastAsia="Times New Roman" w:hAnsi="Arial" w:cs="Arial"/>
                <w:b/>
                <w:sz w:val="20"/>
                <w:szCs w:val="20"/>
                <w:lang w:eastAsia="pl-PL"/>
              </w:rPr>
              <w:pPrChange w:id="97" w:author="Windows User" w:date="2018-02-09T10:38:00Z">
                <w:pPr>
                  <w:spacing w:beforeLines="40" w:afterLines="40" w:line="240" w:lineRule="auto"/>
                </w:pPr>
              </w:pPrChange>
            </w:pPr>
            <w:r w:rsidRPr="00CD5330">
              <w:rPr>
                <w:rFonts w:ascii="Arial" w:eastAsia="Times New Roman" w:hAnsi="Arial" w:cs="Arial"/>
                <w:b/>
                <w:sz w:val="20"/>
                <w:szCs w:val="20"/>
                <w:lang w:eastAsia="pl-PL"/>
              </w:rPr>
              <w:t xml:space="preserve">Kryteria wspólne dotyczące </w:t>
            </w:r>
            <w:proofErr w:type="spellStart"/>
            <w:r w:rsidRPr="00CD5330">
              <w:rPr>
                <w:rFonts w:ascii="Arial" w:eastAsia="Times New Roman" w:hAnsi="Arial" w:cs="Arial"/>
                <w:b/>
                <w:sz w:val="20"/>
                <w:szCs w:val="20"/>
                <w:lang w:eastAsia="pl-PL"/>
              </w:rPr>
              <w:t>Grantobiorców</w:t>
            </w:r>
            <w:proofErr w:type="spellEnd"/>
          </w:p>
        </w:tc>
        <w:tc>
          <w:tcPr>
            <w:tcW w:w="7529" w:type="dxa"/>
            <w:gridSpan w:val="12"/>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18"/>
                <w:szCs w:val="18"/>
              </w:rPr>
              <w:pPrChange w:id="98" w:author="Windows User" w:date="2018-02-09T10:38:00Z">
                <w:pPr>
                  <w:spacing w:afterLines="40" w:line="240" w:lineRule="auto"/>
                  <w:jc w:val="center"/>
                </w:pPr>
              </w:pPrChange>
            </w:pPr>
            <w:r w:rsidRPr="00F961B3">
              <w:rPr>
                <w:rFonts w:ascii="Times New Roman" w:eastAsia="Times New Roman" w:hAnsi="Times New Roman"/>
                <w:b/>
                <w:bCs/>
                <w:color w:val="000000"/>
                <w:sz w:val="18"/>
                <w:szCs w:val="18"/>
                <w:lang w:eastAsia="pl-PL"/>
              </w:rPr>
              <w:t xml:space="preserve">     </w:t>
            </w:r>
          </w:p>
          <w:p w:rsidR="00000000" w:rsidRDefault="007B6CCC" w:rsidP="006E54B8">
            <w:pPr>
              <w:spacing w:afterLines="40" w:line="240" w:lineRule="auto"/>
              <w:jc w:val="center"/>
              <w:rPr>
                <w:rFonts w:ascii="Times New Roman" w:hAnsi="Times New Roman"/>
                <w:sz w:val="18"/>
                <w:szCs w:val="18"/>
              </w:rPr>
              <w:pPrChange w:id="99" w:author="Windows User" w:date="2018-02-09T10:38:00Z">
                <w:pPr>
                  <w:spacing w:afterLines="40" w:line="240" w:lineRule="auto"/>
                  <w:jc w:val="center"/>
                </w:pPr>
              </w:pPrChange>
            </w:pPr>
          </w:p>
          <w:p w:rsidR="00000000" w:rsidRDefault="007B6CCC" w:rsidP="006E54B8">
            <w:pPr>
              <w:spacing w:afterLines="40" w:line="240" w:lineRule="auto"/>
              <w:jc w:val="center"/>
              <w:rPr>
                <w:rFonts w:ascii="Times New Roman" w:hAnsi="Times New Roman"/>
                <w:sz w:val="18"/>
                <w:szCs w:val="18"/>
              </w:rPr>
              <w:pPrChange w:id="100" w:author="Windows User" w:date="2018-02-09T10:38: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195438" w:rsidP="006E54B8">
            <w:pPr>
              <w:spacing w:beforeLines="40" w:afterLines="40" w:line="240" w:lineRule="auto"/>
              <w:jc w:val="center"/>
              <w:rPr>
                <w:rFonts w:ascii="Times New Roman" w:eastAsia="Times New Roman" w:hAnsi="Times New Roman"/>
                <w:color w:val="000000"/>
                <w:sz w:val="20"/>
                <w:szCs w:val="20"/>
                <w:lang w:eastAsia="pl-PL"/>
              </w:rPr>
              <w:pPrChange w:id="101" w:author="Windows User" w:date="2018-02-09T10:38:00Z">
                <w:pPr>
                  <w:spacing w:beforeLines="40" w:afterLines="40" w:line="240" w:lineRule="auto"/>
                  <w:jc w:val="center"/>
                </w:pPr>
              </w:pPrChange>
            </w:pPr>
            <w:r w:rsidRPr="00A3677E">
              <w:rPr>
                <w:rFonts w:ascii="Times New Roman" w:eastAsia="Times New Roman" w:hAnsi="Times New Roman"/>
                <w:color w:val="000000"/>
                <w:sz w:val="20"/>
                <w:szCs w:val="20"/>
                <w:lang w:eastAsia="pl-PL"/>
              </w:rPr>
              <w:t>1.</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195438" w:rsidP="006E54B8">
            <w:pPr>
              <w:spacing w:beforeLines="40" w:afterLines="40" w:line="240" w:lineRule="auto"/>
              <w:rPr>
                <w:rFonts w:ascii="Arial" w:eastAsia="Times New Roman" w:hAnsi="Arial" w:cs="Arial"/>
                <w:sz w:val="20"/>
                <w:szCs w:val="20"/>
                <w:lang w:eastAsia="pl-PL"/>
              </w:rPr>
              <w:pPrChange w:id="102" w:author="Windows User" w:date="2018-02-09T10:38:00Z">
                <w:pPr>
                  <w:spacing w:beforeLines="40" w:afterLines="40" w:line="240" w:lineRule="auto"/>
                </w:pPr>
              </w:pPrChange>
            </w:pPr>
            <w:r w:rsidRPr="00CD5330">
              <w:rPr>
                <w:rFonts w:ascii="Arial" w:eastAsia="Times New Roman" w:hAnsi="Arial" w:cs="Arial"/>
                <w:sz w:val="20"/>
                <w:szCs w:val="20"/>
                <w:lang w:eastAsia="pl-PL"/>
              </w:rPr>
              <w:t xml:space="preserve">Zadania wskazane przez </w:t>
            </w:r>
            <w:proofErr w:type="spellStart"/>
            <w:r w:rsidRPr="00CD5330">
              <w:rPr>
                <w:rFonts w:ascii="Arial" w:eastAsia="Times New Roman" w:hAnsi="Arial" w:cs="Arial"/>
                <w:sz w:val="20"/>
                <w:szCs w:val="20"/>
                <w:lang w:eastAsia="pl-PL"/>
              </w:rPr>
              <w:t>Grantobiorcę</w:t>
            </w:r>
            <w:proofErr w:type="spellEnd"/>
            <w:r w:rsidRPr="00CD5330">
              <w:rPr>
                <w:rFonts w:ascii="Arial" w:eastAsia="Times New Roman" w:hAnsi="Arial" w:cs="Arial"/>
                <w:sz w:val="20"/>
                <w:szCs w:val="20"/>
                <w:lang w:eastAsia="pl-PL"/>
              </w:rPr>
              <w:t xml:space="preserve"> we wniosku o powierzenie grantu są zgodne z zakresem projektu grantowego, w ramach któ</w:t>
            </w:r>
            <w:r>
              <w:rPr>
                <w:rFonts w:ascii="Arial" w:eastAsia="Times New Roman" w:hAnsi="Arial" w:cs="Arial"/>
                <w:sz w:val="20"/>
                <w:szCs w:val="20"/>
                <w:lang w:eastAsia="pl-PL"/>
              </w:rPr>
              <w:t>rego ma być realizowane zadan</w:t>
            </w:r>
            <w:r w:rsidRPr="00CD5330">
              <w:rPr>
                <w:rFonts w:ascii="Arial" w:eastAsia="Times New Roman" w:hAnsi="Arial" w:cs="Arial"/>
                <w:sz w:val="20"/>
                <w:szCs w:val="20"/>
                <w:lang w:eastAsia="pl-PL"/>
              </w:rPr>
              <w:t xml:space="preserve">e przez </w:t>
            </w:r>
            <w:proofErr w:type="spellStart"/>
            <w:r w:rsidRPr="00CD5330">
              <w:rPr>
                <w:rFonts w:ascii="Arial" w:eastAsia="Times New Roman" w:hAnsi="Arial" w:cs="Arial"/>
                <w:sz w:val="20"/>
                <w:szCs w:val="20"/>
                <w:lang w:eastAsia="pl-PL"/>
              </w:rPr>
              <w:t>Grantobiorcę</w:t>
            </w:r>
            <w:proofErr w:type="spellEnd"/>
          </w:p>
        </w:tc>
        <w:tc>
          <w:tcPr>
            <w:tcW w:w="901"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03"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104"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05" w:author="Windows User" w:date="2018-02-09T10:38: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06"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107"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195438" w:rsidP="006E54B8">
            <w:pPr>
              <w:spacing w:afterLines="40" w:line="240" w:lineRule="auto"/>
              <w:jc w:val="center"/>
              <w:rPr>
                <w:rFonts w:ascii="Times New Roman" w:hAnsi="Times New Roman"/>
                <w:sz w:val="52"/>
                <w:szCs w:val="52"/>
              </w:rPr>
              <w:pPrChange w:id="108"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09" w:author="Windows User" w:date="2018-02-09T10:38: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10" w:author="Windows User" w:date="2018-02-09T10:38: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6E54B8">
            <w:pPr>
              <w:spacing w:beforeLines="40" w:afterLines="40" w:line="240" w:lineRule="auto"/>
              <w:jc w:val="center"/>
              <w:rPr>
                <w:rFonts w:ascii="Times New Roman" w:eastAsia="Times New Roman" w:hAnsi="Times New Roman"/>
                <w:color w:val="000000"/>
                <w:sz w:val="20"/>
                <w:szCs w:val="20"/>
                <w:lang w:eastAsia="pl-PL"/>
              </w:rPr>
              <w:pPrChange w:id="111" w:author="Windows User" w:date="2018-02-09T10:38:00Z">
                <w:pPr>
                  <w:spacing w:beforeLines="40" w:afterLines="40" w:line="240" w:lineRule="auto"/>
                  <w:jc w:val="center"/>
                </w:pPr>
              </w:pPrChange>
            </w:pPr>
            <w:r>
              <w:rPr>
                <w:rFonts w:ascii="Times New Roman" w:eastAsia="Times New Roman" w:hAnsi="Times New Roman"/>
                <w:color w:val="000000"/>
                <w:sz w:val="20"/>
                <w:szCs w:val="20"/>
                <w:lang w:eastAsia="pl-PL"/>
              </w:rPr>
              <w:t>2.</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6E54B8">
            <w:pPr>
              <w:spacing w:beforeLines="40" w:afterLines="40" w:line="240" w:lineRule="auto"/>
              <w:rPr>
                <w:rFonts w:ascii="Arial" w:eastAsia="Times New Roman" w:hAnsi="Arial" w:cs="Arial"/>
                <w:sz w:val="20"/>
                <w:szCs w:val="20"/>
                <w:lang w:eastAsia="pl-PL"/>
              </w:rPr>
              <w:pPrChange w:id="112" w:author="Windows User" w:date="2018-02-09T10:38:00Z">
                <w:pPr>
                  <w:spacing w:beforeLines="40" w:afterLines="40" w:line="240" w:lineRule="auto"/>
                </w:pPr>
              </w:pPrChange>
            </w:pPr>
            <w:r w:rsidRPr="002D263C">
              <w:rPr>
                <w:rFonts w:ascii="Arial" w:eastAsia="Times New Roman" w:hAnsi="Arial" w:cs="Arial"/>
                <w:sz w:val="20"/>
                <w:szCs w:val="20"/>
                <w:lang w:eastAsia="pl-PL"/>
              </w:rPr>
              <w:t xml:space="preserve">Zadania wskazane przez </w:t>
            </w:r>
            <w:proofErr w:type="spellStart"/>
            <w:r w:rsidRPr="002D263C">
              <w:rPr>
                <w:rFonts w:ascii="Arial" w:eastAsia="Times New Roman" w:hAnsi="Arial" w:cs="Arial"/>
                <w:sz w:val="20"/>
                <w:szCs w:val="20"/>
                <w:lang w:eastAsia="pl-PL"/>
              </w:rPr>
              <w:t>Grantobiorcę</w:t>
            </w:r>
            <w:proofErr w:type="spellEnd"/>
            <w:r w:rsidRPr="002D263C">
              <w:rPr>
                <w:rFonts w:ascii="Arial" w:eastAsia="Times New Roman" w:hAnsi="Arial" w:cs="Arial"/>
                <w:sz w:val="20"/>
                <w:szCs w:val="20"/>
                <w:lang w:eastAsia="pl-PL"/>
              </w:rPr>
              <w:t xml:space="preserve"> we wniosku o powierzenie grantu przyczynią się do </w:t>
            </w:r>
            <w:proofErr w:type="spellStart"/>
            <w:r w:rsidRPr="002D263C">
              <w:rPr>
                <w:rFonts w:ascii="Arial" w:eastAsia="Times New Roman" w:hAnsi="Arial" w:cs="Arial"/>
                <w:sz w:val="20"/>
                <w:szCs w:val="20"/>
                <w:lang w:eastAsia="pl-PL"/>
              </w:rPr>
              <w:t>osiągniecia</w:t>
            </w:r>
            <w:proofErr w:type="spellEnd"/>
            <w:r w:rsidRPr="002D263C">
              <w:rPr>
                <w:rFonts w:ascii="Arial" w:eastAsia="Times New Roman" w:hAnsi="Arial" w:cs="Arial"/>
                <w:sz w:val="20"/>
                <w:szCs w:val="20"/>
                <w:lang w:eastAsia="pl-PL"/>
              </w:rPr>
              <w:t xml:space="preserve"> celów i wskaźników określonych dla projektu grantowego</w:t>
            </w:r>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13"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14"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15" w:author="Windows User" w:date="2018-02-09T10:38: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16"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17"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18"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19" w:author="Windows User" w:date="2018-02-09T10:38: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20" w:author="Windows User" w:date="2018-02-09T10:38: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6E54B8">
            <w:pPr>
              <w:spacing w:beforeLines="40" w:afterLines="40" w:line="240" w:lineRule="auto"/>
              <w:jc w:val="center"/>
              <w:rPr>
                <w:rFonts w:ascii="Times New Roman" w:eastAsia="Times New Roman" w:hAnsi="Times New Roman"/>
                <w:color w:val="000000"/>
                <w:sz w:val="20"/>
                <w:szCs w:val="20"/>
                <w:lang w:eastAsia="pl-PL"/>
              </w:rPr>
              <w:pPrChange w:id="121" w:author="Windows User" w:date="2018-02-09T10:38:00Z">
                <w:pPr>
                  <w:spacing w:beforeLines="40" w:afterLines="40" w:line="240" w:lineRule="auto"/>
                  <w:jc w:val="center"/>
                </w:pPr>
              </w:pPrChange>
            </w:pPr>
            <w:r>
              <w:rPr>
                <w:rFonts w:ascii="Times New Roman" w:eastAsia="Times New Roman" w:hAnsi="Times New Roman"/>
                <w:color w:val="000000"/>
                <w:sz w:val="20"/>
                <w:szCs w:val="20"/>
                <w:lang w:eastAsia="pl-PL"/>
              </w:rPr>
              <w:t>3.</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6E54B8">
            <w:pPr>
              <w:spacing w:beforeLines="40" w:afterLines="40" w:line="240" w:lineRule="auto"/>
              <w:rPr>
                <w:rFonts w:ascii="Arial" w:eastAsia="Times New Roman" w:hAnsi="Arial" w:cs="Arial"/>
                <w:sz w:val="20"/>
                <w:szCs w:val="20"/>
                <w:lang w:eastAsia="pl-PL"/>
              </w:rPr>
              <w:pPrChange w:id="122" w:author="Windows User" w:date="2018-02-09T10:38:00Z">
                <w:pPr>
                  <w:spacing w:beforeLines="40" w:afterLines="40" w:line="240" w:lineRule="auto"/>
                </w:pPr>
              </w:pPrChange>
            </w:pPr>
            <w:proofErr w:type="spellStart"/>
            <w:r w:rsidRPr="00351E3A">
              <w:rPr>
                <w:rFonts w:ascii="Arial" w:eastAsia="Times New Roman" w:hAnsi="Arial" w:cs="Arial"/>
                <w:sz w:val="20"/>
                <w:szCs w:val="20"/>
                <w:lang w:eastAsia="pl-PL"/>
              </w:rPr>
              <w:t>Grantobiorca</w:t>
            </w:r>
            <w:proofErr w:type="spellEnd"/>
            <w:r w:rsidRPr="00351E3A">
              <w:rPr>
                <w:rFonts w:ascii="Arial" w:eastAsia="Times New Roman" w:hAnsi="Arial" w:cs="Arial"/>
                <w:sz w:val="20"/>
                <w:szCs w:val="20"/>
                <w:lang w:eastAsia="pl-PL"/>
              </w:rPr>
              <w:t xml:space="preserve">, </w:t>
            </w:r>
            <w:r w:rsidR="00FB403C">
              <w:rPr>
                <w:rFonts w:ascii="Arial" w:eastAsia="Times New Roman" w:hAnsi="Arial" w:cs="Arial"/>
                <w:sz w:val="20"/>
                <w:szCs w:val="20"/>
                <w:lang w:eastAsia="pl-PL"/>
              </w:rPr>
              <w:t xml:space="preserve">w ramach zadania planuje </w:t>
            </w:r>
            <w:r w:rsidRPr="00351E3A">
              <w:rPr>
                <w:rFonts w:ascii="Arial" w:eastAsia="Times New Roman" w:hAnsi="Arial" w:cs="Arial"/>
                <w:sz w:val="20"/>
                <w:szCs w:val="20"/>
                <w:lang w:eastAsia="pl-PL"/>
              </w:rPr>
              <w:t xml:space="preserve">realizację inwestycji na obszarze wiejskim objętym LSR, chyba że </w:t>
            </w:r>
            <w:r>
              <w:rPr>
                <w:rFonts w:ascii="Arial" w:eastAsia="Times New Roman" w:hAnsi="Arial" w:cs="Arial"/>
                <w:sz w:val="20"/>
                <w:szCs w:val="20"/>
                <w:lang w:eastAsia="pl-PL"/>
              </w:rPr>
              <w:t>zadanie</w:t>
            </w:r>
            <w:r w:rsidRPr="00351E3A">
              <w:rPr>
                <w:rFonts w:ascii="Arial" w:eastAsia="Times New Roman" w:hAnsi="Arial" w:cs="Arial"/>
                <w:sz w:val="20"/>
                <w:szCs w:val="20"/>
                <w:lang w:eastAsia="pl-PL"/>
              </w:rPr>
              <w:t xml:space="preserve"> dotyczy inwestycji polegającej na budowie albo przebudowie liniowego obiektu budowlanego, którego odcinek będzie zlokalizowany poza tym obszarem</w:t>
            </w:r>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23"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24"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hAnsi="Times New Roman"/>
                <w:sz w:val="52"/>
                <w:szCs w:val="52"/>
              </w:rPr>
              <w:pPrChange w:id="125" w:author="Windows User" w:date="2018-02-09T10:38:00Z">
                <w:pPr>
                  <w:spacing w:afterLines="40" w:line="240" w:lineRule="auto"/>
                  <w:jc w:val="center"/>
                </w:pPr>
              </w:pPrChange>
            </w:pPr>
            <w:r w:rsidRPr="007A1552">
              <w:rPr>
                <w:rFonts w:ascii="Times New Roman" w:hAnsi="Times New Roman"/>
                <w:b/>
                <w:bCs/>
                <w:sz w:val="52"/>
                <w:szCs w:val="52"/>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26"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27"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28"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hAnsi="Times New Roman"/>
                <w:sz w:val="52"/>
                <w:szCs w:val="52"/>
              </w:rPr>
              <w:pPrChange w:id="129" w:author="Windows User" w:date="2018-02-09T10:38:00Z">
                <w:pPr>
                  <w:spacing w:afterLines="40" w:line="240" w:lineRule="auto"/>
                  <w:jc w:val="center"/>
                </w:pPr>
              </w:pPrChange>
            </w:pPr>
            <w:r w:rsidRPr="007A1552">
              <w:rPr>
                <w:rFonts w:ascii="Times New Roman" w:hAnsi="Times New Roman"/>
                <w:b/>
                <w:bCs/>
                <w:sz w:val="52"/>
                <w:szCs w:val="52"/>
              </w:rPr>
              <w:t>□</w:t>
            </w:r>
          </w:p>
        </w:tc>
        <w:tc>
          <w:tcPr>
            <w:tcW w:w="1096"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30" w:author="Windows User" w:date="2018-02-09T10:38: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6E54B8">
            <w:pPr>
              <w:spacing w:beforeLines="40" w:afterLines="40" w:line="240" w:lineRule="auto"/>
              <w:jc w:val="center"/>
              <w:rPr>
                <w:rFonts w:ascii="Times New Roman" w:eastAsia="Times New Roman" w:hAnsi="Times New Roman"/>
                <w:color w:val="000000"/>
                <w:sz w:val="20"/>
                <w:szCs w:val="20"/>
                <w:lang w:eastAsia="pl-PL"/>
              </w:rPr>
              <w:pPrChange w:id="131" w:author="Windows User" w:date="2018-02-09T10:38:00Z">
                <w:pPr>
                  <w:spacing w:beforeLines="40" w:afterLines="40" w:line="240" w:lineRule="auto"/>
                  <w:jc w:val="center"/>
                </w:pPr>
              </w:pPrChange>
            </w:pPr>
            <w:r>
              <w:rPr>
                <w:rFonts w:ascii="Times New Roman" w:eastAsia="Times New Roman" w:hAnsi="Times New Roman"/>
                <w:color w:val="000000"/>
                <w:sz w:val="20"/>
                <w:szCs w:val="20"/>
                <w:lang w:eastAsia="pl-PL"/>
              </w:rPr>
              <w:t>4.</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6E54B8">
            <w:pPr>
              <w:spacing w:beforeLines="40" w:afterLines="40" w:line="240" w:lineRule="auto"/>
              <w:rPr>
                <w:rFonts w:ascii="Arial" w:eastAsia="Times New Roman" w:hAnsi="Arial" w:cs="Arial"/>
                <w:sz w:val="20"/>
                <w:szCs w:val="20"/>
                <w:lang w:eastAsia="pl-PL"/>
              </w:rPr>
              <w:pPrChange w:id="132" w:author="Windows User" w:date="2018-02-09T10:38:00Z">
                <w:pPr>
                  <w:spacing w:beforeLines="40" w:afterLines="40" w:line="240" w:lineRule="auto"/>
                </w:pPr>
              </w:pPrChange>
            </w:pPr>
            <w:r>
              <w:rPr>
                <w:rFonts w:ascii="Arial" w:eastAsia="Times New Roman" w:hAnsi="Arial" w:cs="Arial"/>
                <w:sz w:val="20"/>
                <w:szCs w:val="20"/>
                <w:lang w:eastAsia="pl-PL"/>
              </w:rPr>
              <w:t>Inwestycje</w:t>
            </w:r>
            <w:r w:rsidR="00FB403C">
              <w:rPr>
                <w:rFonts w:ascii="Arial" w:eastAsia="Times New Roman" w:hAnsi="Arial" w:cs="Arial"/>
                <w:sz w:val="20"/>
                <w:szCs w:val="20"/>
                <w:lang w:eastAsia="pl-PL"/>
              </w:rPr>
              <w:t xml:space="preserve"> trwale związane z nieruchomością</w:t>
            </w:r>
            <w:r>
              <w:rPr>
                <w:rFonts w:ascii="Arial" w:eastAsia="Times New Roman" w:hAnsi="Arial" w:cs="Arial"/>
                <w:sz w:val="20"/>
                <w:szCs w:val="20"/>
                <w:lang w:eastAsia="pl-PL"/>
              </w:rPr>
              <w:t xml:space="preserve"> w ramach </w:t>
            </w:r>
            <w:r w:rsidR="00FB403C">
              <w:rPr>
                <w:rFonts w:ascii="Arial" w:eastAsia="Times New Roman" w:hAnsi="Arial" w:cs="Arial"/>
                <w:sz w:val="20"/>
                <w:szCs w:val="20"/>
                <w:lang w:eastAsia="pl-PL"/>
              </w:rPr>
              <w:t xml:space="preserve">zadania  </w:t>
            </w:r>
            <w:r>
              <w:rPr>
                <w:rFonts w:ascii="Arial" w:eastAsia="Times New Roman" w:hAnsi="Arial" w:cs="Arial"/>
                <w:sz w:val="20"/>
                <w:szCs w:val="20"/>
                <w:lang w:eastAsia="pl-PL"/>
              </w:rPr>
              <w:t xml:space="preserve">będą realizowane na nieruchomości  będącej własnością lub współwłasnością </w:t>
            </w:r>
            <w:proofErr w:type="spellStart"/>
            <w:r>
              <w:rPr>
                <w:rFonts w:ascii="Arial" w:eastAsia="Times New Roman" w:hAnsi="Arial" w:cs="Arial"/>
                <w:sz w:val="20"/>
                <w:szCs w:val="20"/>
                <w:lang w:eastAsia="pl-PL"/>
              </w:rPr>
              <w:t>Grantobiorcy</w:t>
            </w:r>
            <w:proofErr w:type="spellEnd"/>
            <w:r>
              <w:rPr>
                <w:rFonts w:ascii="Arial" w:eastAsia="Times New Roman" w:hAnsi="Arial" w:cs="Arial"/>
                <w:sz w:val="20"/>
                <w:szCs w:val="20"/>
                <w:lang w:eastAsia="pl-PL"/>
              </w:rPr>
              <w:t xml:space="preserve"> lub </w:t>
            </w:r>
            <w:proofErr w:type="spellStart"/>
            <w:r>
              <w:rPr>
                <w:rFonts w:ascii="Arial" w:eastAsia="Times New Roman" w:hAnsi="Arial" w:cs="Arial"/>
                <w:sz w:val="20"/>
                <w:szCs w:val="20"/>
                <w:lang w:eastAsia="pl-PL"/>
              </w:rPr>
              <w:t>Grantobiorca</w:t>
            </w:r>
            <w:proofErr w:type="spellEnd"/>
            <w:r>
              <w:rPr>
                <w:rFonts w:ascii="Arial" w:eastAsia="Times New Roman" w:hAnsi="Arial" w:cs="Arial"/>
                <w:sz w:val="20"/>
                <w:szCs w:val="20"/>
                <w:lang w:eastAsia="pl-PL"/>
              </w:rPr>
              <w:t xml:space="preserve"> posiada prawo do dysponowania nieruchomością na cele określone we wniosku o powierzenie grantu, co </w:t>
            </w:r>
            <w:r>
              <w:rPr>
                <w:rFonts w:ascii="Arial" w:eastAsia="Times New Roman" w:hAnsi="Arial" w:cs="Arial"/>
                <w:sz w:val="20"/>
                <w:szCs w:val="20"/>
                <w:lang w:eastAsia="pl-PL"/>
              </w:rPr>
              <w:lastRenderedPageBreak/>
              <w:t xml:space="preserve">najmniej przez okres realizacji </w:t>
            </w:r>
            <w:r w:rsidR="00FB403C">
              <w:rPr>
                <w:rFonts w:ascii="Arial" w:eastAsia="Times New Roman" w:hAnsi="Arial" w:cs="Arial"/>
                <w:sz w:val="20"/>
                <w:szCs w:val="20"/>
                <w:lang w:eastAsia="pl-PL"/>
              </w:rPr>
              <w:t xml:space="preserve">operacji </w:t>
            </w:r>
            <w:r>
              <w:rPr>
                <w:rFonts w:ascii="Arial" w:eastAsia="Times New Roman" w:hAnsi="Arial" w:cs="Arial"/>
                <w:sz w:val="20"/>
                <w:szCs w:val="20"/>
                <w:lang w:eastAsia="pl-PL"/>
              </w:rPr>
              <w:t xml:space="preserve">oraz okres podlegania zobowiązaniu do zapewnienia trwałości </w:t>
            </w:r>
            <w:r w:rsidR="00FB403C">
              <w:rPr>
                <w:rFonts w:ascii="Arial" w:eastAsia="Times New Roman" w:hAnsi="Arial" w:cs="Arial"/>
                <w:sz w:val="20"/>
                <w:szCs w:val="20"/>
                <w:lang w:eastAsia="pl-PL"/>
              </w:rPr>
              <w:t xml:space="preserve"> operacji zgodnie z art. 71 ust. 1 rozporządzenia 1303/2013</w:t>
            </w:r>
            <w:r w:rsidR="00FB403C">
              <w:rPr>
                <w:rFonts w:ascii="Arial" w:eastAsia="Times New Roman" w:hAnsi="Arial" w:cs="Arial"/>
                <w:sz w:val="20"/>
                <w:szCs w:val="20"/>
                <w:vertAlign w:val="superscript"/>
                <w:lang w:eastAsia="pl-PL"/>
              </w:rPr>
              <w:t>4</w:t>
            </w:r>
            <w:r w:rsidR="00FB403C">
              <w:rPr>
                <w:rFonts w:ascii="Arial" w:eastAsia="Times New Roman" w:hAnsi="Arial" w:cs="Arial"/>
                <w:sz w:val="20"/>
                <w:szCs w:val="20"/>
                <w:lang w:eastAsia="pl-PL"/>
              </w:rPr>
              <w:t xml:space="preserve"> </w:t>
            </w:r>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33"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lastRenderedPageBreak/>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34"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hAnsi="Times New Roman"/>
                <w:sz w:val="52"/>
                <w:szCs w:val="52"/>
              </w:rPr>
              <w:pPrChange w:id="135" w:author="Windows User" w:date="2018-02-09T10:38:00Z">
                <w:pPr>
                  <w:spacing w:afterLines="40" w:line="240" w:lineRule="auto"/>
                  <w:jc w:val="center"/>
                </w:pPr>
              </w:pPrChange>
            </w:pPr>
            <w:r w:rsidRPr="007A1552">
              <w:rPr>
                <w:rFonts w:ascii="Times New Roman" w:hAnsi="Times New Roman"/>
                <w:b/>
                <w:bCs/>
                <w:sz w:val="52"/>
                <w:szCs w:val="52"/>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36"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37"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38"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hAnsi="Times New Roman"/>
                <w:sz w:val="52"/>
                <w:szCs w:val="52"/>
              </w:rPr>
              <w:pPrChange w:id="139" w:author="Windows User" w:date="2018-02-09T10:38:00Z">
                <w:pPr>
                  <w:spacing w:afterLines="40" w:line="240" w:lineRule="auto"/>
                  <w:jc w:val="center"/>
                </w:pPr>
              </w:pPrChange>
            </w:pPr>
            <w:r w:rsidRPr="007A1552">
              <w:rPr>
                <w:rFonts w:ascii="Times New Roman" w:hAnsi="Times New Roman"/>
                <w:b/>
                <w:bCs/>
                <w:sz w:val="52"/>
                <w:szCs w:val="52"/>
              </w:rPr>
              <w:t>□</w:t>
            </w:r>
          </w:p>
        </w:tc>
        <w:tc>
          <w:tcPr>
            <w:tcW w:w="1096"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40" w:author="Windows User" w:date="2018-02-09T10:38: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6E54B8">
            <w:pPr>
              <w:spacing w:beforeLines="40" w:afterLines="40" w:line="240" w:lineRule="auto"/>
              <w:jc w:val="center"/>
              <w:rPr>
                <w:rFonts w:ascii="Times New Roman" w:eastAsia="Times New Roman" w:hAnsi="Times New Roman"/>
                <w:color w:val="000000"/>
                <w:sz w:val="20"/>
                <w:szCs w:val="20"/>
                <w:lang w:eastAsia="pl-PL"/>
              </w:rPr>
              <w:pPrChange w:id="141" w:author="Windows User" w:date="2018-02-09T10:38:00Z">
                <w:pPr>
                  <w:spacing w:beforeLines="40" w:afterLines="40" w:line="240" w:lineRule="auto"/>
                  <w:jc w:val="center"/>
                </w:pPr>
              </w:pPrChange>
            </w:pPr>
            <w:r>
              <w:rPr>
                <w:rFonts w:ascii="Times New Roman" w:eastAsia="Times New Roman" w:hAnsi="Times New Roman"/>
                <w:color w:val="000000"/>
                <w:sz w:val="20"/>
                <w:szCs w:val="20"/>
                <w:lang w:eastAsia="pl-PL"/>
              </w:rPr>
              <w:lastRenderedPageBreak/>
              <w:t>5.</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6E54B8">
            <w:pPr>
              <w:spacing w:beforeLines="40" w:afterLines="40" w:line="240" w:lineRule="auto"/>
              <w:rPr>
                <w:rFonts w:ascii="Arial" w:eastAsia="Times New Roman" w:hAnsi="Arial" w:cs="Arial"/>
                <w:sz w:val="20"/>
                <w:szCs w:val="20"/>
                <w:lang w:eastAsia="pl-PL"/>
              </w:rPr>
              <w:pPrChange w:id="142" w:author="Windows User" w:date="2018-02-09T10:38:00Z">
                <w:pPr>
                  <w:spacing w:beforeLines="40" w:afterLines="40" w:line="240" w:lineRule="auto"/>
                </w:pPr>
              </w:pPrChange>
            </w:pPr>
            <w:r w:rsidRPr="00BF08C9">
              <w:rPr>
                <w:rFonts w:ascii="Arial" w:eastAsia="Times New Roman" w:hAnsi="Arial" w:cs="Arial"/>
                <w:sz w:val="20"/>
                <w:szCs w:val="20"/>
                <w:lang w:eastAsia="pl-PL"/>
              </w:rPr>
              <w:t>Wartość zadania oraz grantu wskazana we wniosku o powierzenie grantu nie jest niższa niż 5 tys. Złotych</w:t>
            </w:r>
            <w:r w:rsidR="00CD7450">
              <w:rPr>
                <w:rFonts w:ascii="Arial" w:eastAsia="Times New Roman" w:hAnsi="Arial" w:cs="Arial"/>
                <w:sz w:val="20"/>
                <w:szCs w:val="20"/>
                <w:lang w:eastAsia="pl-PL"/>
              </w:rPr>
              <w:t xml:space="preserve"> </w:t>
            </w:r>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43"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44"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45" w:author="Windows User" w:date="2018-02-09T10:38: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46"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47"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48"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49" w:author="Windows User" w:date="2018-02-09T10:38: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50" w:author="Windows User" w:date="2018-02-09T10:38: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6E54B8">
            <w:pPr>
              <w:spacing w:beforeLines="40" w:afterLines="40" w:line="240" w:lineRule="auto"/>
              <w:jc w:val="center"/>
              <w:rPr>
                <w:rFonts w:ascii="Times New Roman" w:eastAsia="Times New Roman" w:hAnsi="Times New Roman"/>
                <w:color w:val="000000"/>
                <w:sz w:val="20"/>
                <w:szCs w:val="20"/>
                <w:lang w:eastAsia="pl-PL"/>
              </w:rPr>
              <w:pPrChange w:id="151" w:author="Windows User" w:date="2018-02-09T10:38:00Z">
                <w:pPr>
                  <w:spacing w:beforeLines="40" w:afterLines="40" w:line="240" w:lineRule="auto"/>
                  <w:jc w:val="center"/>
                </w:pPr>
              </w:pPrChange>
            </w:pPr>
            <w:r>
              <w:rPr>
                <w:rFonts w:ascii="Times New Roman" w:eastAsia="Times New Roman" w:hAnsi="Times New Roman"/>
                <w:color w:val="000000"/>
                <w:sz w:val="20"/>
                <w:szCs w:val="20"/>
                <w:lang w:eastAsia="pl-PL"/>
              </w:rPr>
              <w:t>6.</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6E54B8">
            <w:pPr>
              <w:spacing w:beforeLines="40" w:afterLines="40" w:line="240" w:lineRule="auto"/>
              <w:rPr>
                <w:rFonts w:ascii="Arial" w:eastAsia="Times New Roman" w:hAnsi="Arial" w:cs="Arial"/>
                <w:sz w:val="20"/>
                <w:szCs w:val="20"/>
                <w:lang w:eastAsia="pl-PL"/>
              </w:rPr>
              <w:pPrChange w:id="152" w:author="Windows User" w:date="2018-02-09T10:38:00Z">
                <w:pPr>
                  <w:spacing w:beforeLines="40" w:afterLines="40" w:line="240" w:lineRule="auto"/>
                </w:pPr>
              </w:pPrChange>
            </w:pPr>
            <w:r w:rsidRPr="00BF08C9">
              <w:rPr>
                <w:rFonts w:ascii="Arial" w:eastAsia="Times New Roman" w:hAnsi="Arial" w:cs="Arial"/>
                <w:sz w:val="20"/>
                <w:szCs w:val="20"/>
                <w:lang w:eastAsia="pl-PL"/>
              </w:rPr>
              <w:t xml:space="preserve">Wartość </w:t>
            </w:r>
            <w:r w:rsidR="00CD7450">
              <w:rPr>
                <w:rFonts w:ascii="Arial" w:eastAsia="Times New Roman" w:hAnsi="Arial" w:cs="Arial"/>
                <w:sz w:val="20"/>
                <w:szCs w:val="20"/>
                <w:lang w:eastAsia="pl-PL"/>
              </w:rPr>
              <w:t xml:space="preserve">zadania oraz </w:t>
            </w:r>
            <w:r w:rsidRPr="00BF08C9">
              <w:rPr>
                <w:rFonts w:ascii="Arial" w:eastAsia="Times New Roman" w:hAnsi="Arial" w:cs="Arial"/>
                <w:sz w:val="20"/>
                <w:szCs w:val="20"/>
                <w:lang w:eastAsia="pl-PL"/>
              </w:rPr>
              <w:t>grantu wskazana we wniosku o powierzenie grantu nie jest wyższa niż 50 tys. zł, przy czym wartość grantu nie przekracza wartości zadania, w ramach którego ten grant jest realizowany oraz nie przekracza poziomu dofinansowania wskazanego przez LGD w ogłoszeniu naboru wniosków o</w:t>
            </w:r>
            <w:r>
              <w:rPr>
                <w:rFonts w:ascii="Arial" w:eastAsia="Times New Roman" w:hAnsi="Arial" w:cs="Arial"/>
                <w:sz w:val="20"/>
                <w:szCs w:val="20"/>
                <w:lang w:eastAsia="pl-PL"/>
              </w:rPr>
              <w:t xml:space="preserve"> </w:t>
            </w:r>
            <w:r w:rsidRPr="00BF08C9">
              <w:rPr>
                <w:rFonts w:ascii="Arial" w:eastAsia="Times New Roman" w:hAnsi="Arial" w:cs="Arial"/>
                <w:sz w:val="20"/>
                <w:szCs w:val="20"/>
                <w:lang w:eastAsia="pl-PL"/>
              </w:rPr>
              <w:t>powierzenie grantów.</w:t>
            </w:r>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53"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54"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55" w:author="Windows User" w:date="2018-02-09T10:38: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56"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57"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58"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59" w:author="Windows User" w:date="2018-02-09T10:38: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60" w:author="Windows User" w:date="2018-02-09T10:38: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6E54B8">
            <w:pPr>
              <w:spacing w:beforeLines="40" w:afterLines="40" w:line="240" w:lineRule="auto"/>
              <w:jc w:val="center"/>
              <w:rPr>
                <w:rFonts w:ascii="Times New Roman" w:eastAsia="Times New Roman" w:hAnsi="Times New Roman"/>
                <w:color w:val="000000"/>
                <w:sz w:val="20"/>
                <w:szCs w:val="20"/>
                <w:lang w:eastAsia="pl-PL"/>
              </w:rPr>
              <w:pPrChange w:id="161" w:author="Windows User" w:date="2018-02-09T10:38:00Z">
                <w:pPr>
                  <w:spacing w:beforeLines="40" w:afterLines="40" w:line="240" w:lineRule="auto"/>
                  <w:jc w:val="center"/>
                </w:pPr>
              </w:pPrChange>
            </w:pPr>
            <w:r>
              <w:rPr>
                <w:rFonts w:ascii="Times New Roman" w:eastAsia="Times New Roman" w:hAnsi="Times New Roman"/>
                <w:color w:val="000000"/>
                <w:sz w:val="20"/>
                <w:szCs w:val="20"/>
                <w:lang w:eastAsia="pl-PL"/>
              </w:rPr>
              <w:t>7.</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6E54B8">
            <w:pPr>
              <w:spacing w:beforeLines="40" w:afterLines="40" w:line="240" w:lineRule="auto"/>
              <w:rPr>
                <w:rFonts w:ascii="Arial" w:eastAsia="Times New Roman" w:hAnsi="Arial" w:cs="Arial"/>
                <w:sz w:val="20"/>
                <w:szCs w:val="20"/>
                <w:lang w:eastAsia="pl-PL"/>
              </w:rPr>
              <w:pPrChange w:id="162" w:author="Windows User" w:date="2018-02-09T10:38:00Z">
                <w:pPr>
                  <w:spacing w:beforeLines="40" w:afterLines="40" w:line="240" w:lineRule="auto"/>
                </w:pPr>
              </w:pPrChange>
            </w:pPr>
            <w:proofErr w:type="spellStart"/>
            <w:r w:rsidRPr="00367493">
              <w:rPr>
                <w:rFonts w:ascii="Arial" w:eastAsia="Times New Roman" w:hAnsi="Arial" w:cs="Arial"/>
                <w:sz w:val="20"/>
                <w:szCs w:val="20"/>
                <w:lang w:eastAsia="pl-PL"/>
              </w:rPr>
              <w:t>Grantobiorca</w:t>
            </w:r>
            <w:proofErr w:type="spellEnd"/>
            <w:r w:rsidRPr="00367493">
              <w:rPr>
                <w:rFonts w:ascii="Arial" w:eastAsia="Times New Roman" w:hAnsi="Arial" w:cs="Arial"/>
                <w:sz w:val="20"/>
                <w:szCs w:val="20"/>
                <w:lang w:eastAsia="pl-PL"/>
              </w:rPr>
              <w:t xml:space="preserve"> realizujący zadanie w ramach projektu grantowego nie wykonuje działalności gospodarczej (Wyjątek stanowi </w:t>
            </w:r>
            <w:proofErr w:type="spellStart"/>
            <w:r w:rsidRPr="00367493">
              <w:rPr>
                <w:rFonts w:ascii="Arial" w:eastAsia="Times New Roman" w:hAnsi="Arial" w:cs="Arial"/>
                <w:sz w:val="20"/>
                <w:szCs w:val="20"/>
                <w:lang w:eastAsia="pl-PL"/>
              </w:rPr>
              <w:t>grantobiorca</w:t>
            </w:r>
            <w:proofErr w:type="spellEnd"/>
            <w:r w:rsidRPr="00367493">
              <w:rPr>
                <w:rFonts w:ascii="Arial" w:eastAsia="Times New Roman" w:hAnsi="Arial" w:cs="Arial"/>
                <w:sz w:val="20"/>
                <w:szCs w:val="20"/>
                <w:lang w:eastAsia="pl-PL"/>
              </w:rPr>
              <w:t xml:space="preserve">, który zgodnie ze swoim statutem w ramach swojej struktury organizacyjnej powołał jednostki organizacyjne takie jak sekcje lub koła. Może on wykonywać działalność gospodarczą jeżeli realizacja zadania, na które jest udzielany grant, nie jest związana z przedmiotem tej działalności ale jest związana z przedmiotem działalności danej jednostki organizacyjnej </w:t>
            </w:r>
            <w:proofErr w:type="spellStart"/>
            <w:r w:rsidRPr="00367493">
              <w:rPr>
                <w:rFonts w:ascii="Arial" w:eastAsia="Times New Roman" w:hAnsi="Arial" w:cs="Arial"/>
                <w:sz w:val="20"/>
                <w:szCs w:val="20"/>
                <w:lang w:eastAsia="pl-PL"/>
              </w:rPr>
              <w:t>Grantobiorcy</w:t>
            </w:r>
            <w:proofErr w:type="spellEnd"/>
            <w:r w:rsidRPr="00367493">
              <w:rPr>
                <w:rFonts w:ascii="Arial" w:eastAsia="Times New Roman" w:hAnsi="Arial" w:cs="Arial"/>
                <w:sz w:val="20"/>
                <w:szCs w:val="20"/>
                <w:lang w:eastAsia="pl-PL"/>
              </w:rPr>
              <w:t>)</w:t>
            </w:r>
            <w:r w:rsidR="00CD7450">
              <w:rPr>
                <w:rFonts w:ascii="Arial" w:eastAsia="Times New Roman" w:hAnsi="Arial" w:cs="Arial"/>
                <w:sz w:val="20"/>
                <w:szCs w:val="20"/>
                <w:lang w:eastAsia="pl-PL"/>
              </w:rPr>
              <w:t xml:space="preserve"> (weryfikacja w oparciu o dane z KRS/CEIDG)</w:t>
            </w:r>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63"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64"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65" w:author="Windows User" w:date="2018-02-09T10:38: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F21753" w:rsidP="006E54B8">
            <w:pPr>
              <w:spacing w:afterLines="40" w:line="240" w:lineRule="auto"/>
              <w:jc w:val="center"/>
              <w:rPr>
                <w:rFonts w:ascii="Times New Roman" w:hAnsi="Times New Roman"/>
                <w:sz w:val="52"/>
                <w:szCs w:val="52"/>
              </w:rPr>
              <w:pPrChange w:id="166"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67"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68"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69" w:author="Windows User" w:date="2018-02-09T10:38: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F21753" w:rsidP="006E54B8">
            <w:pPr>
              <w:spacing w:afterLines="40" w:line="240" w:lineRule="auto"/>
              <w:jc w:val="center"/>
              <w:rPr>
                <w:rFonts w:ascii="Times New Roman" w:hAnsi="Times New Roman"/>
                <w:sz w:val="52"/>
                <w:szCs w:val="52"/>
              </w:rPr>
              <w:pPrChange w:id="170"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r>
      <w:tr w:rsidR="00195438"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6E54B8">
            <w:pPr>
              <w:spacing w:beforeLines="40" w:afterLines="40" w:line="240" w:lineRule="auto"/>
              <w:jc w:val="center"/>
              <w:rPr>
                <w:rFonts w:ascii="Times New Roman" w:eastAsia="Times New Roman" w:hAnsi="Times New Roman"/>
                <w:color w:val="000000"/>
                <w:sz w:val="20"/>
                <w:szCs w:val="20"/>
                <w:lang w:eastAsia="pl-PL"/>
              </w:rPr>
              <w:pPrChange w:id="171" w:author="Windows User" w:date="2018-02-09T10:38:00Z">
                <w:pPr>
                  <w:spacing w:beforeLines="40" w:afterLines="40" w:line="240" w:lineRule="auto"/>
                  <w:jc w:val="center"/>
                </w:pPr>
              </w:pPrChange>
            </w:pPr>
            <w:r>
              <w:rPr>
                <w:rFonts w:ascii="Times New Roman" w:eastAsia="Times New Roman" w:hAnsi="Times New Roman"/>
                <w:color w:val="000000"/>
                <w:sz w:val="20"/>
                <w:szCs w:val="20"/>
                <w:lang w:eastAsia="pl-PL"/>
              </w:rPr>
              <w:t>8.</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6E54B8">
            <w:pPr>
              <w:spacing w:beforeLines="40" w:afterLines="40" w:line="240" w:lineRule="auto"/>
              <w:rPr>
                <w:rFonts w:ascii="Arial" w:eastAsia="Times New Roman" w:hAnsi="Arial" w:cs="Arial"/>
                <w:sz w:val="20"/>
                <w:szCs w:val="20"/>
                <w:lang w:eastAsia="pl-PL"/>
              </w:rPr>
              <w:pPrChange w:id="172" w:author="Windows User" w:date="2018-02-09T10:38:00Z">
                <w:pPr>
                  <w:spacing w:beforeLines="40" w:afterLines="40" w:line="240" w:lineRule="auto"/>
                </w:pPr>
              </w:pPrChange>
            </w:pPr>
            <w:proofErr w:type="spellStart"/>
            <w:r w:rsidRPr="0050797A">
              <w:rPr>
                <w:rFonts w:ascii="Arial" w:eastAsia="Times New Roman" w:hAnsi="Arial" w:cs="Arial"/>
                <w:sz w:val="20"/>
                <w:szCs w:val="20"/>
                <w:lang w:eastAsia="pl-PL"/>
              </w:rPr>
              <w:t>Grantobiorca</w:t>
            </w:r>
            <w:proofErr w:type="spellEnd"/>
            <w:r w:rsidRPr="0050797A">
              <w:rPr>
                <w:rFonts w:ascii="Arial" w:eastAsia="Times New Roman" w:hAnsi="Arial" w:cs="Arial"/>
                <w:sz w:val="20"/>
                <w:szCs w:val="20"/>
                <w:lang w:eastAsia="pl-PL"/>
              </w:rPr>
              <w:t>, realizujący zadanie w ramach projektu grantowego:</w:t>
            </w:r>
          </w:p>
        </w:tc>
        <w:tc>
          <w:tcPr>
            <w:tcW w:w="7529" w:type="dxa"/>
            <w:gridSpan w:val="1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173" w:author="Windows User" w:date="2018-02-09T10:38:00Z">
                <w:pPr>
                  <w:spacing w:afterLines="40" w:line="240" w:lineRule="auto"/>
                  <w:jc w:val="center"/>
                </w:pPr>
              </w:pPrChange>
            </w:pP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6E54B8">
            <w:pPr>
              <w:spacing w:beforeLines="40" w:afterLines="40" w:line="240" w:lineRule="auto"/>
              <w:jc w:val="center"/>
              <w:rPr>
                <w:rFonts w:ascii="Times New Roman" w:eastAsia="Times New Roman" w:hAnsi="Times New Roman"/>
                <w:color w:val="000000"/>
                <w:sz w:val="20"/>
                <w:szCs w:val="20"/>
                <w:lang w:eastAsia="pl-PL"/>
              </w:rPr>
              <w:pPrChange w:id="174" w:author="Windows User" w:date="2018-02-09T10:38:00Z">
                <w:pPr>
                  <w:spacing w:beforeLines="40" w:afterLines="40" w:line="240" w:lineRule="auto"/>
                  <w:jc w:val="center"/>
                </w:pPr>
              </w:pPrChange>
            </w:pPr>
            <w:r>
              <w:rPr>
                <w:rFonts w:ascii="Times New Roman" w:eastAsia="Times New Roman" w:hAnsi="Times New Roman"/>
                <w:color w:val="000000"/>
                <w:sz w:val="20"/>
                <w:szCs w:val="20"/>
                <w:lang w:eastAsia="pl-PL"/>
              </w:rPr>
              <w:t>a)</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6E54B8">
            <w:pPr>
              <w:spacing w:beforeLines="40" w:afterLines="40" w:line="240" w:lineRule="auto"/>
              <w:rPr>
                <w:rFonts w:ascii="Arial" w:eastAsia="Times New Roman" w:hAnsi="Arial" w:cs="Arial"/>
                <w:sz w:val="20"/>
                <w:szCs w:val="20"/>
                <w:lang w:eastAsia="pl-PL"/>
              </w:rPr>
              <w:pPrChange w:id="175" w:author="Windows User" w:date="2018-02-09T10:38:00Z">
                <w:pPr>
                  <w:spacing w:beforeLines="40" w:afterLines="40" w:line="240" w:lineRule="auto"/>
                </w:pPr>
              </w:pPrChange>
            </w:pPr>
            <w:r w:rsidRPr="0050797A">
              <w:rPr>
                <w:rFonts w:ascii="Arial" w:eastAsia="Times New Roman" w:hAnsi="Arial" w:cs="Arial"/>
                <w:sz w:val="20"/>
                <w:szCs w:val="20"/>
                <w:lang w:eastAsia="pl-PL"/>
              </w:rPr>
              <w:t>posiada doświadczenie w realizacji projektu o charakterze podobnym do zadania, które zamierza realizować, lub</w:t>
            </w:r>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76"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77"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hAnsi="Times New Roman"/>
                <w:sz w:val="52"/>
                <w:szCs w:val="52"/>
              </w:rPr>
              <w:pPrChange w:id="178" w:author="Windows User" w:date="2018-02-09T10:38:00Z">
                <w:pPr>
                  <w:spacing w:afterLines="40" w:line="240" w:lineRule="auto"/>
                  <w:jc w:val="center"/>
                </w:pPr>
              </w:pPrChange>
            </w:pPr>
            <w:r w:rsidRPr="007A1552">
              <w:rPr>
                <w:rFonts w:ascii="Times New Roman" w:hAnsi="Times New Roman"/>
                <w:b/>
                <w:bCs/>
                <w:sz w:val="52"/>
                <w:szCs w:val="52"/>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F21753" w:rsidP="006E54B8">
            <w:pPr>
              <w:spacing w:afterLines="40" w:line="240" w:lineRule="auto"/>
              <w:jc w:val="center"/>
              <w:rPr>
                <w:rFonts w:ascii="Times New Roman" w:hAnsi="Times New Roman"/>
                <w:sz w:val="52"/>
                <w:szCs w:val="52"/>
              </w:rPr>
              <w:pPrChange w:id="179"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80"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81"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hAnsi="Times New Roman"/>
                <w:sz w:val="52"/>
                <w:szCs w:val="52"/>
              </w:rPr>
              <w:pPrChange w:id="182" w:author="Windows User" w:date="2018-02-09T10:38:00Z">
                <w:pPr>
                  <w:spacing w:afterLines="40" w:line="240" w:lineRule="auto"/>
                  <w:jc w:val="center"/>
                </w:pPr>
              </w:pPrChange>
            </w:pPr>
            <w:r w:rsidRPr="007A1552">
              <w:rPr>
                <w:rFonts w:ascii="Times New Roman" w:hAnsi="Times New Roman"/>
                <w:b/>
                <w:bCs/>
                <w:sz w:val="52"/>
                <w:szCs w:val="52"/>
              </w:rPr>
              <w:t>□</w:t>
            </w:r>
          </w:p>
        </w:tc>
        <w:tc>
          <w:tcPr>
            <w:tcW w:w="1096" w:type="dxa"/>
            <w:tcBorders>
              <w:top w:val="single" w:sz="4" w:space="0" w:color="auto"/>
              <w:left w:val="single" w:sz="4" w:space="0" w:color="auto"/>
              <w:bottom w:val="single" w:sz="4" w:space="0" w:color="auto"/>
              <w:right w:val="single" w:sz="4" w:space="0" w:color="auto"/>
            </w:tcBorders>
          </w:tcPr>
          <w:p w:rsidR="00000000" w:rsidRDefault="00F21753" w:rsidP="006E54B8">
            <w:pPr>
              <w:spacing w:afterLines="40" w:line="240" w:lineRule="auto"/>
              <w:jc w:val="center"/>
              <w:rPr>
                <w:rFonts w:ascii="Times New Roman" w:hAnsi="Times New Roman"/>
                <w:sz w:val="52"/>
                <w:szCs w:val="52"/>
              </w:rPr>
              <w:pPrChange w:id="183"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6E54B8">
            <w:pPr>
              <w:spacing w:beforeLines="40" w:afterLines="40" w:line="240" w:lineRule="auto"/>
              <w:jc w:val="center"/>
              <w:rPr>
                <w:rFonts w:ascii="Times New Roman" w:eastAsia="Times New Roman" w:hAnsi="Times New Roman"/>
                <w:color w:val="000000"/>
                <w:sz w:val="20"/>
                <w:szCs w:val="20"/>
                <w:lang w:eastAsia="pl-PL"/>
              </w:rPr>
              <w:pPrChange w:id="184" w:author="Windows User" w:date="2018-02-09T10:38:00Z">
                <w:pPr>
                  <w:spacing w:beforeLines="40" w:afterLines="40" w:line="240" w:lineRule="auto"/>
                  <w:jc w:val="center"/>
                </w:pPr>
              </w:pPrChange>
            </w:pPr>
            <w:r>
              <w:rPr>
                <w:rFonts w:ascii="Times New Roman" w:eastAsia="Times New Roman" w:hAnsi="Times New Roman"/>
                <w:color w:val="000000"/>
                <w:sz w:val="20"/>
                <w:szCs w:val="20"/>
                <w:lang w:eastAsia="pl-PL"/>
              </w:rPr>
              <w:t>b)</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6E54B8">
            <w:pPr>
              <w:spacing w:beforeLines="40" w:afterLines="40" w:line="240" w:lineRule="auto"/>
              <w:rPr>
                <w:rFonts w:ascii="Arial" w:eastAsia="Times New Roman" w:hAnsi="Arial" w:cs="Arial"/>
                <w:sz w:val="20"/>
                <w:szCs w:val="20"/>
                <w:lang w:eastAsia="pl-PL"/>
              </w:rPr>
              <w:pPrChange w:id="185" w:author="Windows User" w:date="2018-02-09T10:38:00Z">
                <w:pPr>
                  <w:spacing w:beforeLines="40" w:afterLines="40" w:line="240" w:lineRule="auto"/>
                </w:pPr>
              </w:pPrChange>
            </w:pPr>
            <w:r w:rsidRPr="0050797A">
              <w:rPr>
                <w:rFonts w:ascii="Arial" w:eastAsia="Times New Roman" w:hAnsi="Arial" w:cs="Arial"/>
                <w:sz w:val="20"/>
                <w:szCs w:val="20"/>
                <w:lang w:eastAsia="pl-PL"/>
              </w:rPr>
              <w:t>posiada zasoby odpowiednie do przedmiotu zadania, które zamierza realizować, lub</w:t>
            </w:r>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86"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87"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hAnsi="Times New Roman"/>
                <w:sz w:val="52"/>
                <w:szCs w:val="52"/>
              </w:rPr>
              <w:pPrChange w:id="188" w:author="Windows User" w:date="2018-02-09T10:38:00Z">
                <w:pPr>
                  <w:spacing w:afterLines="40" w:line="240" w:lineRule="auto"/>
                  <w:jc w:val="center"/>
                </w:pPr>
              </w:pPrChange>
            </w:pPr>
            <w:r w:rsidRPr="007A1552">
              <w:rPr>
                <w:rFonts w:ascii="Times New Roman" w:hAnsi="Times New Roman"/>
                <w:b/>
                <w:bCs/>
                <w:sz w:val="52"/>
                <w:szCs w:val="52"/>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F21753" w:rsidP="006E54B8">
            <w:pPr>
              <w:spacing w:afterLines="40" w:line="240" w:lineRule="auto"/>
              <w:jc w:val="center"/>
              <w:rPr>
                <w:rFonts w:ascii="Times New Roman" w:hAnsi="Times New Roman"/>
                <w:sz w:val="52"/>
                <w:szCs w:val="52"/>
              </w:rPr>
              <w:pPrChange w:id="189"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90"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91"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hAnsi="Times New Roman"/>
                <w:sz w:val="52"/>
                <w:szCs w:val="52"/>
              </w:rPr>
              <w:pPrChange w:id="192" w:author="Windows User" w:date="2018-02-09T10:38:00Z">
                <w:pPr>
                  <w:spacing w:afterLines="40" w:line="240" w:lineRule="auto"/>
                  <w:jc w:val="center"/>
                </w:pPr>
              </w:pPrChange>
            </w:pPr>
            <w:r w:rsidRPr="007A1552">
              <w:rPr>
                <w:rFonts w:ascii="Times New Roman" w:hAnsi="Times New Roman"/>
                <w:b/>
                <w:bCs/>
                <w:sz w:val="52"/>
                <w:szCs w:val="52"/>
              </w:rPr>
              <w:t>□</w:t>
            </w:r>
          </w:p>
        </w:tc>
        <w:tc>
          <w:tcPr>
            <w:tcW w:w="1096" w:type="dxa"/>
            <w:tcBorders>
              <w:top w:val="single" w:sz="4" w:space="0" w:color="auto"/>
              <w:left w:val="single" w:sz="4" w:space="0" w:color="auto"/>
              <w:bottom w:val="single" w:sz="4" w:space="0" w:color="auto"/>
              <w:right w:val="single" w:sz="4" w:space="0" w:color="auto"/>
            </w:tcBorders>
          </w:tcPr>
          <w:p w:rsidR="00000000" w:rsidRDefault="00F21753" w:rsidP="006E54B8">
            <w:pPr>
              <w:spacing w:afterLines="40" w:line="240" w:lineRule="auto"/>
              <w:jc w:val="center"/>
              <w:rPr>
                <w:rFonts w:ascii="Times New Roman" w:hAnsi="Times New Roman"/>
                <w:sz w:val="52"/>
                <w:szCs w:val="52"/>
              </w:rPr>
              <w:pPrChange w:id="193"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6E54B8">
            <w:pPr>
              <w:spacing w:beforeLines="40" w:afterLines="40" w:line="240" w:lineRule="auto"/>
              <w:jc w:val="center"/>
              <w:rPr>
                <w:rFonts w:ascii="Times New Roman" w:eastAsia="Times New Roman" w:hAnsi="Times New Roman"/>
                <w:color w:val="000000"/>
                <w:sz w:val="20"/>
                <w:szCs w:val="20"/>
                <w:lang w:eastAsia="pl-PL"/>
              </w:rPr>
              <w:pPrChange w:id="194" w:author="Windows User" w:date="2018-02-09T10:38:00Z">
                <w:pPr>
                  <w:spacing w:beforeLines="40" w:afterLines="40" w:line="240" w:lineRule="auto"/>
                  <w:jc w:val="center"/>
                </w:pPr>
              </w:pPrChange>
            </w:pPr>
            <w:r>
              <w:rPr>
                <w:rFonts w:ascii="Times New Roman" w:eastAsia="Times New Roman" w:hAnsi="Times New Roman"/>
                <w:color w:val="000000"/>
                <w:sz w:val="20"/>
                <w:szCs w:val="20"/>
                <w:lang w:eastAsia="pl-PL"/>
              </w:rPr>
              <w:t>c)</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6E54B8">
            <w:pPr>
              <w:spacing w:beforeLines="40" w:afterLines="40" w:line="240" w:lineRule="auto"/>
              <w:rPr>
                <w:rFonts w:ascii="Arial" w:eastAsia="Times New Roman" w:hAnsi="Arial" w:cs="Arial"/>
                <w:sz w:val="20"/>
                <w:szCs w:val="20"/>
                <w:lang w:eastAsia="pl-PL"/>
              </w:rPr>
              <w:pPrChange w:id="195" w:author="Windows User" w:date="2018-02-09T10:38:00Z">
                <w:pPr>
                  <w:spacing w:beforeLines="40" w:afterLines="40" w:line="240" w:lineRule="auto"/>
                </w:pPr>
              </w:pPrChange>
            </w:pPr>
            <w:r w:rsidRPr="0050797A">
              <w:rPr>
                <w:rFonts w:ascii="Arial" w:eastAsia="Times New Roman" w:hAnsi="Arial" w:cs="Arial"/>
                <w:sz w:val="20"/>
                <w:szCs w:val="20"/>
                <w:lang w:eastAsia="pl-PL"/>
              </w:rPr>
              <w:t>posiada</w:t>
            </w:r>
            <w:r w:rsidR="00CD7450">
              <w:rPr>
                <w:rFonts w:ascii="Arial" w:eastAsia="Times New Roman" w:hAnsi="Arial" w:cs="Arial"/>
                <w:sz w:val="20"/>
                <w:szCs w:val="20"/>
                <w:lang w:eastAsia="pl-PL"/>
              </w:rPr>
              <w:t xml:space="preserve"> </w:t>
            </w:r>
            <w:r w:rsidRPr="0050797A">
              <w:rPr>
                <w:rFonts w:ascii="Arial" w:eastAsia="Times New Roman" w:hAnsi="Arial" w:cs="Arial"/>
                <w:sz w:val="20"/>
                <w:szCs w:val="20"/>
                <w:lang w:eastAsia="pl-PL"/>
              </w:rPr>
              <w:t xml:space="preserve"> kwalifikacje odpowiednie do przedmiotu zadania, </w:t>
            </w:r>
            <w:r w:rsidR="00CD7450">
              <w:rPr>
                <w:rFonts w:ascii="Arial" w:eastAsia="Times New Roman" w:hAnsi="Arial" w:cs="Arial"/>
                <w:sz w:val="20"/>
                <w:szCs w:val="20"/>
                <w:lang w:eastAsia="pl-PL"/>
              </w:rPr>
              <w:t xml:space="preserve">które zamierza realizować, jeżeli jest osobą fizyczną, lub </w:t>
            </w:r>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96"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197"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hAnsi="Times New Roman"/>
                <w:sz w:val="52"/>
                <w:szCs w:val="52"/>
              </w:rPr>
              <w:pPrChange w:id="198" w:author="Windows User" w:date="2018-02-09T10:38:00Z">
                <w:pPr>
                  <w:spacing w:afterLines="40" w:line="240" w:lineRule="auto"/>
                  <w:jc w:val="center"/>
                </w:pPr>
              </w:pPrChange>
            </w:pPr>
            <w:r w:rsidRPr="007A1552">
              <w:rPr>
                <w:rFonts w:ascii="Times New Roman" w:hAnsi="Times New Roman"/>
                <w:b/>
                <w:bCs/>
                <w:sz w:val="52"/>
                <w:szCs w:val="52"/>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F21753" w:rsidP="006E54B8">
            <w:pPr>
              <w:spacing w:afterLines="40" w:line="240" w:lineRule="auto"/>
              <w:jc w:val="center"/>
              <w:rPr>
                <w:rFonts w:ascii="Times New Roman" w:hAnsi="Times New Roman"/>
                <w:sz w:val="52"/>
                <w:szCs w:val="52"/>
              </w:rPr>
              <w:pPrChange w:id="199"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200"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201"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hAnsi="Times New Roman"/>
                <w:sz w:val="52"/>
                <w:szCs w:val="52"/>
              </w:rPr>
              <w:pPrChange w:id="202" w:author="Windows User" w:date="2018-02-09T10:38:00Z">
                <w:pPr>
                  <w:spacing w:afterLines="40" w:line="240" w:lineRule="auto"/>
                  <w:jc w:val="center"/>
                </w:pPr>
              </w:pPrChange>
            </w:pPr>
            <w:r w:rsidRPr="007A1552">
              <w:rPr>
                <w:rFonts w:ascii="Times New Roman" w:hAnsi="Times New Roman"/>
                <w:b/>
                <w:bCs/>
                <w:sz w:val="52"/>
                <w:szCs w:val="52"/>
              </w:rPr>
              <w:t>□</w:t>
            </w:r>
          </w:p>
        </w:tc>
        <w:tc>
          <w:tcPr>
            <w:tcW w:w="1096" w:type="dxa"/>
            <w:tcBorders>
              <w:top w:val="single" w:sz="4" w:space="0" w:color="auto"/>
              <w:left w:val="single" w:sz="4" w:space="0" w:color="auto"/>
              <w:bottom w:val="single" w:sz="4" w:space="0" w:color="auto"/>
              <w:right w:val="single" w:sz="4" w:space="0" w:color="auto"/>
            </w:tcBorders>
          </w:tcPr>
          <w:p w:rsidR="00000000" w:rsidRDefault="00F21753" w:rsidP="006E54B8">
            <w:pPr>
              <w:spacing w:afterLines="40" w:line="240" w:lineRule="auto"/>
              <w:jc w:val="center"/>
              <w:rPr>
                <w:rFonts w:ascii="Times New Roman" w:hAnsi="Times New Roman"/>
                <w:sz w:val="52"/>
                <w:szCs w:val="52"/>
              </w:rPr>
              <w:pPrChange w:id="203"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6E54B8">
            <w:pPr>
              <w:spacing w:beforeLines="40" w:afterLines="40" w:line="240" w:lineRule="auto"/>
              <w:jc w:val="center"/>
              <w:rPr>
                <w:rFonts w:ascii="Times New Roman" w:eastAsia="Times New Roman" w:hAnsi="Times New Roman"/>
                <w:color w:val="000000"/>
                <w:sz w:val="20"/>
                <w:szCs w:val="20"/>
                <w:lang w:eastAsia="pl-PL"/>
              </w:rPr>
              <w:pPrChange w:id="204" w:author="Windows User" w:date="2018-02-09T10:38:00Z">
                <w:pPr>
                  <w:spacing w:beforeLines="40" w:afterLines="40" w:line="240" w:lineRule="auto"/>
                  <w:jc w:val="center"/>
                </w:pPr>
              </w:pPrChange>
            </w:pPr>
            <w:r>
              <w:rPr>
                <w:rFonts w:ascii="Times New Roman" w:eastAsia="Times New Roman" w:hAnsi="Times New Roman"/>
                <w:color w:val="000000"/>
                <w:sz w:val="20"/>
                <w:szCs w:val="20"/>
                <w:lang w:eastAsia="pl-PL"/>
              </w:rPr>
              <w:t>d)</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6E54B8">
            <w:pPr>
              <w:spacing w:beforeLines="40" w:afterLines="40" w:line="240" w:lineRule="auto"/>
              <w:rPr>
                <w:rFonts w:ascii="Arial" w:eastAsia="Times New Roman" w:hAnsi="Arial" w:cs="Arial"/>
                <w:sz w:val="20"/>
                <w:szCs w:val="20"/>
                <w:lang w:eastAsia="pl-PL"/>
              </w:rPr>
              <w:pPrChange w:id="205" w:author="Windows User" w:date="2018-02-09T10:38:00Z">
                <w:pPr>
                  <w:spacing w:beforeLines="40" w:afterLines="40" w:line="240" w:lineRule="auto"/>
                </w:pPr>
              </w:pPrChange>
            </w:pPr>
            <w:r w:rsidRPr="0050797A">
              <w:rPr>
                <w:rFonts w:ascii="Arial" w:eastAsia="Times New Roman" w:hAnsi="Arial" w:cs="Arial"/>
                <w:sz w:val="20"/>
                <w:szCs w:val="20"/>
                <w:lang w:eastAsia="pl-PL"/>
              </w:rPr>
              <w:t>wykonuje działalność odpowiednią do przedmiotu zadania, które zamierza realizować</w:t>
            </w:r>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206"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207"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hAnsi="Times New Roman"/>
                <w:sz w:val="52"/>
                <w:szCs w:val="52"/>
              </w:rPr>
              <w:pPrChange w:id="208" w:author="Windows User" w:date="2018-02-09T10:38:00Z">
                <w:pPr>
                  <w:spacing w:afterLines="40" w:line="240" w:lineRule="auto"/>
                  <w:jc w:val="center"/>
                </w:pPr>
              </w:pPrChange>
            </w:pPr>
            <w:r w:rsidRPr="007A1552">
              <w:rPr>
                <w:rFonts w:ascii="Times New Roman" w:hAnsi="Times New Roman"/>
                <w:b/>
                <w:bCs/>
                <w:sz w:val="52"/>
                <w:szCs w:val="52"/>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F21753" w:rsidP="006E54B8">
            <w:pPr>
              <w:spacing w:afterLines="40" w:line="240" w:lineRule="auto"/>
              <w:jc w:val="center"/>
              <w:rPr>
                <w:rFonts w:ascii="Times New Roman" w:hAnsi="Times New Roman"/>
                <w:sz w:val="52"/>
                <w:szCs w:val="52"/>
              </w:rPr>
              <w:pPrChange w:id="209"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210"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211"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hAnsi="Times New Roman"/>
                <w:sz w:val="52"/>
                <w:szCs w:val="52"/>
              </w:rPr>
              <w:pPrChange w:id="212" w:author="Windows User" w:date="2018-02-09T10:38:00Z">
                <w:pPr>
                  <w:spacing w:afterLines="40" w:line="240" w:lineRule="auto"/>
                  <w:jc w:val="center"/>
                </w:pPr>
              </w:pPrChange>
            </w:pPr>
            <w:r w:rsidRPr="007A1552">
              <w:rPr>
                <w:rFonts w:ascii="Times New Roman" w:hAnsi="Times New Roman"/>
                <w:b/>
                <w:bCs/>
                <w:sz w:val="52"/>
                <w:szCs w:val="52"/>
              </w:rPr>
              <w:t>□</w:t>
            </w:r>
          </w:p>
        </w:tc>
        <w:tc>
          <w:tcPr>
            <w:tcW w:w="1096" w:type="dxa"/>
            <w:tcBorders>
              <w:top w:val="single" w:sz="4" w:space="0" w:color="auto"/>
              <w:left w:val="single" w:sz="4" w:space="0" w:color="auto"/>
              <w:bottom w:val="single" w:sz="4" w:space="0" w:color="auto"/>
              <w:right w:val="single" w:sz="4" w:space="0" w:color="auto"/>
            </w:tcBorders>
          </w:tcPr>
          <w:p w:rsidR="00000000" w:rsidRDefault="00F21753" w:rsidP="006E54B8">
            <w:pPr>
              <w:spacing w:afterLines="40" w:line="240" w:lineRule="auto"/>
              <w:jc w:val="center"/>
              <w:rPr>
                <w:rFonts w:ascii="Times New Roman" w:hAnsi="Times New Roman"/>
                <w:sz w:val="52"/>
                <w:szCs w:val="52"/>
              </w:rPr>
              <w:pPrChange w:id="213"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r>
      <w:tr w:rsidR="004F6CDB" w:rsidRPr="00A3677E" w:rsidTr="00B7492C">
        <w:trPr>
          <w:gridAfter w:val="1"/>
          <w:wAfter w:w="463" w:type="dxa"/>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6E54B8">
            <w:pPr>
              <w:spacing w:beforeLines="40" w:afterLines="40" w:line="240" w:lineRule="auto"/>
              <w:jc w:val="center"/>
              <w:rPr>
                <w:rFonts w:ascii="Times New Roman" w:eastAsia="Times New Roman" w:hAnsi="Times New Roman"/>
                <w:color w:val="000000"/>
                <w:sz w:val="20"/>
                <w:szCs w:val="20"/>
                <w:lang w:eastAsia="pl-PL"/>
              </w:rPr>
              <w:pPrChange w:id="214" w:author="Windows User" w:date="2018-02-09T10:38:00Z">
                <w:pPr>
                  <w:spacing w:beforeLines="40" w:afterLines="40" w:line="240" w:lineRule="auto"/>
                  <w:jc w:val="center"/>
                </w:pPr>
              </w:pPrChange>
            </w:pPr>
            <w:r>
              <w:rPr>
                <w:rFonts w:ascii="Times New Roman" w:eastAsia="Times New Roman" w:hAnsi="Times New Roman"/>
                <w:color w:val="000000"/>
                <w:sz w:val="20"/>
                <w:szCs w:val="20"/>
                <w:lang w:eastAsia="pl-PL"/>
              </w:rPr>
              <w:lastRenderedPageBreak/>
              <w:t>9.</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6E54B8">
            <w:pPr>
              <w:spacing w:beforeLines="40" w:afterLines="40" w:line="240" w:lineRule="auto"/>
              <w:rPr>
                <w:rFonts w:ascii="Arial" w:eastAsia="Times New Roman" w:hAnsi="Arial" w:cs="Arial"/>
                <w:sz w:val="20"/>
                <w:szCs w:val="20"/>
                <w:lang w:eastAsia="pl-PL"/>
              </w:rPr>
              <w:pPrChange w:id="215" w:author="Windows User" w:date="2018-02-09T10:38:00Z">
                <w:pPr>
                  <w:spacing w:beforeLines="40" w:afterLines="40" w:line="240" w:lineRule="auto"/>
                </w:pPr>
              </w:pPrChange>
            </w:pPr>
            <w:r w:rsidRPr="0050797A">
              <w:rPr>
                <w:rFonts w:ascii="Arial" w:eastAsia="Times New Roman" w:hAnsi="Arial" w:cs="Arial"/>
                <w:sz w:val="20"/>
                <w:szCs w:val="20"/>
                <w:lang w:eastAsia="pl-PL"/>
              </w:rPr>
              <w:t xml:space="preserve">Wykonanie zadania oraz złożenie wniosku o płatność końcową wypłaconą po zrealizowaniu całego zadania nastąpi w terminie nie późniejszym niż </w:t>
            </w:r>
            <w:r w:rsidR="00CD7450">
              <w:rPr>
                <w:rFonts w:ascii="Arial" w:eastAsia="Times New Roman" w:hAnsi="Arial" w:cs="Arial"/>
                <w:sz w:val="20"/>
                <w:szCs w:val="20"/>
                <w:lang w:eastAsia="pl-PL"/>
              </w:rPr>
              <w:t>planowany dzień złożenia przez LGD wniosku o płatność końcową w ramach projektu grantowego</w:t>
            </w:r>
          </w:p>
        </w:tc>
        <w:tc>
          <w:tcPr>
            <w:tcW w:w="901"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216"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217"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218" w:author="Windows User" w:date="2018-02-09T10:38: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219"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220"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195438" w:rsidP="006E54B8">
            <w:pPr>
              <w:spacing w:afterLines="40" w:line="240" w:lineRule="auto"/>
              <w:jc w:val="center"/>
              <w:rPr>
                <w:rFonts w:ascii="Times New Roman" w:eastAsia="Times New Roman" w:hAnsi="Times New Roman"/>
                <w:b/>
                <w:bCs/>
                <w:color w:val="000000"/>
                <w:sz w:val="52"/>
                <w:szCs w:val="52"/>
                <w:lang w:eastAsia="pl-PL"/>
              </w:rPr>
              <w:pPrChange w:id="221" w:author="Windows User" w:date="2018-02-09T10:38:00Z">
                <w:pPr>
                  <w:spacing w:afterLines="40" w:line="240" w:lineRule="auto"/>
                  <w:jc w:val="center"/>
                </w:pPr>
              </w:pPrChange>
            </w:pPr>
            <w:r w:rsidRPr="007A1552">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222" w:author="Windows User" w:date="2018-02-09T10:38:00Z">
                <w:pPr>
                  <w:spacing w:afterLines="40" w:line="240" w:lineRule="auto"/>
                  <w:jc w:val="center"/>
                </w:pPr>
              </w:pPrChange>
            </w:pPr>
          </w:p>
        </w:tc>
        <w:tc>
          <w:tcPr>
            <w:tcW w:w="1096"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223" w:author="Windows User" w:date="2018-02-09T10:38: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4F6CDB" w:rsidP="006E54B8">
            <w:pPr>
              <w:spacing w:beforeLines="40" w:afterLines="40" w:line="240" w:lineRule="auto"/>
              <w:jc w:val="center"/>
              <w:rPr>
                <w:rFonts w:ascii="Times New Roman" w:eastAsia="Times New Roman" w:hAnsi="Times New Roman"/>
                <w:color w:val="000000"/>
                <w:sz w:val="20"/>
                <w:szCs w:val="20"/>
                <w:lang w:eastAsia="pl-PL"/>
              </w:rPr>
              <w:pPrChange w:id="224" w:author="Windows User" w:date="2018-02-09T10:38:00Z">
                <w:pPr>
                  <w:spacing w:beforeLines="40" w:afterLines="40" w:line="240" w:lineRule="auto"/>
                  <w:jc w:val="center"/>
                </w:pPr>
              </w:pPrChange>
            </w:pPr>
            <w:r>
              <w:rPr>
                <w:rFonts w:ascii="Times New Roman" w:eastAsia="Times New Roman" w:hAnsi="Times New Roman"/>
                <w:color w:val="000000"/>
                <w:sz w:val="20"/>
                <w:szCs w:val="20"/>
                <w:lang w:eastAsia="pl-PL"/>
              </w:rPr>
              <w:t>1</w:t>
            </w:r>
            <w:r w:rsidR="00CD7450">
              <w:rPr>
                <w:rFonts w:ascii="Times New Roman" w:eastAsia="Times New Roman" w:hAnsi="Times New Roman"/>
                <w:color w:val="000000"/>
                <w:sz w:val="20"/>
                <w:szCs w:val="20"/>
                <w:lang w:eastAsia="pl-PL"/>
              </w:rPr>
              <w:t>0</w:t>
            </w:r>
            <w:r>
              <w:rPr>
                <w:rFonts w:ascii="Times New Roman" w:eastAsia="Times New Roman" w:hAnsi="Times New Roman"/>
                <w:color w:val="000000"/>
                <w:sz w:val="20"/>
                <w:szCs w:val="20"/>
                <w:lang w:eastAsia="pl-PL"/>
              </w:rPr>
              <w:t>.</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4F6CDB" w:rsidP="006E54B8">
            <w:pPr>
              <w:spacing w:beforeLines="40" w:afterLines="40" w:line="240" w:lineRule="auto"/>
              <w:rPr>
                <w:rFonts w:ascii="Arial" w:eastAsia="Times New Roman" w:hAnsi="Arial" w:cs="Arial"/>
                <w:sz w:val="20"/>
                <w:szCs w:val="20"/>
                <w:lang w:eastAsia="pl-PL"/>
              </w:rPr>
              <w:pPrChange w:id="225" w:author="Windows User" w:date="2018-02-09T10:38:00Z">
                <w:pPr>
                  <w:spacing w:beforeLines="40" w:afterLines="40" w:line="240" w:lineRule="auto"/>
                </w:pPr>
              </w:pPrChange>
            </w:pPr>
            <w:r w:rsidRPr="0050797A">
              <w:rPr>
                <w:rFonts w:ascii="Arial" w:eastAsia="Times New Roman" w:hAnsi="Arial" w:cs="Arial"/>
                <w:sz w:val="20"/>
                <w:szCs w:val="20"/>
                <w:lang w:eastAsia="pl-PL"/>
              </w:rPr>
              <w:t xml:space="preserve">Koszty planowane do poniesienia przez </w:t>
            </w:r>
            <w:proofErr w:type="spellStart"/>
            <w:r w:rsidRPr="0050797A">
              <w:rPr>
                <w:rFonts w:ascii="Arial" w:eastAsia="Times New Roman" w:hAnsi="Arial" w:cs="Arial"/>
                <w:sz w:val="20"/>
                <w:szCs w:val="20"/>
                <w:lang w:eastAsia="pl-PL"/>
              </w:rPr>
              <w:t>Grantobiorcę</w:t>
            </w:r>
            <w:proofErr w:type="spellEnd"/>
            <w:r w:rsidRPr="0050797A">
              <w:rPr>
                <w:rFonts w:ascii="Arial" w:eastAsia="Times New Roman" w:hAnsi="Arial" w:cs="Arial"/>
                <w:sz w:val="20"/>
                <w:szCs w:val="20"/>
                <w:lang w:eastAsia="pl-PL"/>
              </w:rPr>
              <w:t xml:space="preserve"> mieszczą się w zakresie kosztów, o których mowa w §17 ust. 1 </w:t>
            </w:r>
            <w:proofErr w:type="spellStart"/>
            <w:r w:rsidRPr="0050797A">
              <w:rPr>
                <w:rFonts w:ascii="Arial" w:eastAsia="Times New Roman" w:hAnsi="Arial" w:cs="Arial"/>
                <w:sz w:val="20"/>
                <w:szCs w:val="20"/>
                <w:lang w:eastAsia="pl-PL"/>
              </w:rPr>
              <w:t>pkt</w:t>
            </w:r>
            <w:proofErr w:type="spellEnd"/>
            <w:r w:rsidRPr="0050797A">
              <w:rPr>
                <w:rFonts w:ascii="Arial" w:eastAsia="Times New Roman" w:hAnsi="Arial" w:cs="Arial"/>
                <w:sz w:val="20"/>
                <w:szCs w:val="20"/>
                <w:lang w:eastAsia="pl-PL"/>
              </w:rPr>
              <w:t xml:space="preserve"> 1-5 oraz 7</w:t>
            </w:r>
            <w:r w:rsidR="00CD7450">
              <w:rPr>
                <w:rFonts w:ascii="Arial" w:eastAsia="Times New Roman" w:hAnsi="Arial" w:cs="Arial"/>
                <w:sz w:val="20"/>
                <w:szCs w:val="20"/>
                <w:lang w:eastAsia="pl-PL"/>
              </w:rPr>
              <w:t xml:space="preserve"> i </w:t>
            </w:r>
            <w:r w:rsidRPr="0050797A">
              <w:rPr>
                <w:rFonts w:ascii="Arial" w:eastAsia="Times New Roman" w:hAnsi="Arial" w:cs="Arial"/>
                <w:sz w:val="20"/>
                <w:szCs w:val="20"/>
                <w:lang w:eastAsia="pl-PL"/>
              </w:rPr>
              <w:t>9 rozporządzenia</w:t>
            </w:r>
            <w:r w:rsidR="00CD7450">
              <w:rPr>
                <w:rFonts w:ascii="Arial" w:eastAsia="Times New Roman" w:hAnsi="Arial" w:cs="Arial"/>
                <w:sz w:val="20"/>
                <w:szCs w:val="20"/>
                <w:lang w:eastAsia="pl-PL"/>
              </w:rPr>
              <w:t xml:space="preserve"> </w:t>
            </w:r>
            <w:r w:rsidR="00CD7450">
              <w:rPr>
                <w:rFonts w:ascii="Arial" w:eastAsia="Times New Roman" w:hAnsi="Arial" w:cs="Arial"/>
                <w:sz w:val="20"/>
                <w:szCs w:val="20"/>
                <w:vertAlign w:val="superscript"/>
                <w:lang w:eastAsia="pl-PL"/>
              </w:rPr>
              <w:t>2</w:t>
            </w:r>
            <w:r w:rsidR="00CD7450">
              <w:rPr>
                <w:rFonts w:ascii="Arial" w:eastAsia="Times New Roman" w:hAnsi="Arial" w:cs="Arial"/>
                <w:sz w:val="20"/>
                <w:szCs w:val="20"/>
                <w:lang w:eastAsia="pl-PL"/>
              </w:rPr>
              <w:t>,</w:t>
            </w:r>
            <w:r w:rsidRPr="0050797A">
              <w:rPr>
                <w:rFonts w:ascii="Arial" w:eastAsia="Times New Roman" w:hAnsi="Arial" w:cs="Arial"/>
                <w:sz w:val="20"/>
                <w:szCs w:val="20"/>
                <w:lang w:eastAsia="pl-PL"/>
              </w:rPr>
              <w:t xml:space="preserve"> i nie są kosztami inwestycji polegającej na budowie albo przebudowie liniowych obiektów budowlanych w części dotyczącej realizacji odcinków zlokalizowanych poza obszarem wiejskim objętym LSR.</w:t>
            </w:r>
          </w:p>
        </w:tc>
        <w:tc>
          <w:tcPr>
            <w:tcW w:w="901" w:type="dxa"/>
            <w:tcBorders>
              <w:top w:val="single" w:sz="4" w:space="0" w:color="auto"/>
              <w:left w:val="single" w:sz="4" w:space="0" w:color="auto"/>
              <w:bottom w:val="single" w:sz="4" w:space="0" w:color="auto"/>
              <w:right w:val="single" w:sz="4" w:space="0" w:color="auto"/>
            </w:tcBorders>
          </w:tcPr>
          <w:p w:rsidR="00000000" w:rsidRDefault="004F6CDB" w:rsidP="006E54B8">
            <w:pPr>
              <w:spacing w:afterLines="40" w:line="240" w:lineRule="auto"/>
              <w:jc w:val="center"/>
              <w:rPr>
                <w:rFonts w:ascii="Times New Roman" w:eastAsia="Times New Roman" w:hAnsi="Times New Roman"/>
                <w:b/>
                <w:bCs/>
                <w:color w:val="000000"/>
                <w:sz w:val="52"/>
                <w:szCs w:val="52"/>
                <w:lang w:eastAsia="pl-PL"/>
              </w:rPr>
              <w:pPrChange w:id="226" w:author="Windows User" w:date="2018-02-09T10:38:00Z">
                <w:pPr>
                  <w:spacing w:afterLines="40" w:line="240" w:lineRule="auto"/>
                  <w:jc w:val="center"/>
                </w:pPr>
              </w:pPrChange>
            </w:pPr>
            <w:r w:rsidRPr="00D71F45">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6E54B8">
            <w:pPr>
              <w:spacing w:afterLines="40" w:line="240" w:lineRule="auto"/>
              <w:jc w:val="center"/>
              <w:rPr>
                <w:rFonts w:ascii="Times New Roman" w:eastAsia="Times New Roman" w:hAnsi="Times New Roman"/>
                <w:b/>
                <w:bCs/>
                <w:color w:val="000000"/>
                <w:sz w:val="52"/>
                <w:szCs w:val="52"/>
                <w:lang w:eastAsia="pl-PL"/>
              </w:rPr>
              <w:pPrChange w:id="227" w:author="Windows User" w:date="2018-02-09T10:38:00Z">
                <w:pPr>
                  <w:spacing w:afterLines="40" w:line="240" w:lineRule="auto"/>
                  <w:jc w:val="center"/>
                </w:pPr>
              </w:pPrChange>
            </w:pPr>
            <w:r w:rsidRPr="00D71F45">
              <w:rPr>
                <w:rFonts w:ascii="Times New Roman" w:eastAsia="Times New Roman" w:hAnsi="Times New Roman"/>
                <w:b/>
                <w:bCs/>
                <w:color w:val="000000"/>
                <w:sz w:val="52"/>
                <w:szCs w:val="52"/>
                <w:lang w:eastAsia="pl-PL"/>
              </w:rPr>
              <w:t>□</w:t>
            </w:r>
          </w:p>
        </w:tc>
        <w:tc>
          <w:tcPr>
            <w:tcW w:w="851"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228" w:author="Windows User" w:date="2018-02-09T10:38: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229"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4F6CDB" w:rsidP="006E54B8">
            <w:pPr>
              <w:spacing w:afterLines="40" w:line="240" w:lineRule="auto"/>
              <w:jc w:val="center"/>
              <w:rPr>
                <w:rFonts w:ascii="Times New Roman" w:eastAsia="Times New Roman" w:hAnsi="Times New Roman"/>
                <w:b/>
                <w:bCs/>
                <w:color w:val="000000"/>
                <w:sz w:val="52"/>
                <w:szCs w:val="52"/>
                <w:lang w:eastAsia="pl-PL"/>
              </w:rPr>
              <w:pPrChange w:id="230" w:author="Windows User" w:date="2018-02-09T10:38:00Z">
                <w:pPr>
                  <w:spacing w:afterLines="40" w:line="240" w:lineRule="auto"/>
                  <w:jc w:val="center"/>
                </w:pPr>
              </w:pPrChange>
            </w:pPr>
            <w:r w:rsidRPr="00D71F45">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4F6CDB" w:rsidP="006E54B8">
            <w:pPr>
              <w:spacing w:afterLines="40" w:line="240" w:lineRule="auto"/>
              <w:jc w:val="center"/>
              <w:rPr>
                <w:rFonts w:ascii="Times New Roman" w:eastAsia="Times New Roman" w:hAnsi="Times New Roman"/>
                <w:b/>
                <w:bCs/>
                <w:color w:val="000000"/>
                <w:sz w:val="52"/>
                <w:szCs w:val="52"/>
                <w:lang w:eastAsia="pl-PL"/>
              </w:rPr>
              <w:pPrChange w:id="231" w:author="Windows User" w:date="2018-02-09T10:38:00Z">
                <w:pPr>
                  <w:spacing w:afterLines="40" w:line="240" w:lineRule="auto"/>
                  <w:jc w:val="center"/>
                </w:pPr>
              </w:pPrChange>
            </w:pPr>
            <w:r w:rsidRPr="00D71F45">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232" w:author="Windows User" w:date="2018-02-09T10:38:00Z">
                <w:pPr>
                  <w:spacing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233" w:author="Windows User" w:date="2018-02-09T10:38: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4F6CDB" w:rsidP="006E54B8">
            <w:pPr>
              <w:spacing w:beforeLines="40" w:afterLines="40" w:line="240" w:lineRule="auto"/>
              <w:rPr>
                <w:rFonts w:ascii="Times New Roman" w:eastAsia="Times New Roman" w:hAnsi="Times New Roman"/>
                <w:b/>
                <w:color w:val="000000"/>
                <w:sz w:val="20"/>
                <w:szCs w:val="20"/>
                <w:lang w:eastAsia="pl-PL"/>
              </w:rPr>
              <w:pPrChange w:id="234" w:author="Windows User" w:date="2018-02-09T10:38:00Z">
                <w:pPr>
                  <w:spacing w:beforeLines="40" w:afterLines="40" w:line="240" w:lineRule="auto"/>
                </w:pPr>
              </w:pPrChange>
            </w:pPr>
            <w:r>
              <w:rPr>
                <w:rFonts w:ascii="Times New Roman" w:eastAsia="Times New Roman" w:hAnsi="Times New Roman"/>
                <w:b/>
                <w:color w:val="000000"/>
                <w:sz w:val="20"/>
                <w:szCs w:val="20"/>
                <w:lang w:eastAsia="pl-PL"/>
              </w:rPr>
              <w:t>V.</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4F6CDB" w:rsidP="006E54B8">
            <w:pPr>
              <w:spacing w:beforeLines="40" w:afterLines="40" w:line="240" w:lineRule="auto"/>
              <w:rPr>
                <w:rFonts w:ascii="Arial" w:eastAsia="Times New Roman" w:hAnsi="Arial" w:cs="Arial"/>
                <w:b/>
                <w:sz w:val="20"/>
                <w:szCs w:val="20"/>
                <w:lang w:eastAsia="pl-PL"/>
              </w:rPr>
              <w:pPrChange w:id="235" w:author="Windows User" w:date="2018-02-09T10:38:00Z">
                <w:pPr>
                  <w:spacing w:beforeLines="40" w:afterLines="40" w:line="240" w:lineRule="auto"/>
                </w:pPr>
              </w:pPrChange>
            </w:pPr>
            <w:r w:rsidRPr="00AF42B9">
              <w:rPr>
                <w:rFonts w:ascii="Arial" w:eastAsia="Times New Roman" w:hAnsi="Arial" w:cs="Arial"/>
                <w:b/>
                <w:sz w:val="20"/>
                <w:szCs w:val="20"/>
                <w:lang w:eastAsia="pl-PL"/>
              </w:rPr>
              <w:t>Zadanie będzie realizowane w ramach pr</w:t>
            </w:r>
            <w:r>
              <w:rPr>
                <w:rFonts w:ascii="Arial" w:eastAsia="Times New Roman" w:hAnsi="Arial" w:cs="Arial"/>
                <w:b/>
                <w:sz w:val="20"/>
                <w:szCs w:val="20"/>
                <w:lang w:eastAsia="pl-PL"/>
              </w:rPr>
              <w:t>ojektu grantowego dotyczącego wzmocnienia</w:t>
            </w:r>
            <w:r w:rsidRPr="00AF42B9">
              <w:rPr>
                <w:rFonts w:ascii="Arial" w:eastAsia="Times New Roman" w:hAnsi="Arial" w:cs="Arial"/>
                <w:b/>
                <w:sz w:val="20"/>
                <w:szCs w:val="20"/>
                <w:lang w:eastAsia="pl-PL"/>
              </w:rPr>
              <w:t xml:space="preserve"> kapitału społecznego, w tym podnoszeni</w:t>
            </w:r>
            <w:r w:rsidR="00CD7450">
              <w:rPr>
                <w:rFonts w:ascii="Arial" w:eastAsia="Times New Roman" w:hAnsi="Arial" w:cs="Arial"/>
                <w:b/>
                <w:sz w:val="20"/>
                <w:szCs w:val="20"/>
                <w:lang w:eastAsia="pl-PL"/>
              </w:rPr>
              <w:t>a</w:t>
            </w:r>
            <w:r w:rsidRPr="00AF42B9">
              <w:rPr>
                <w:rFonts w:ascii="Arial" w:eastAsia="Times New Roman" w:hAnsi="Arial" w:cs="Arial"/>
                <w:b/>
                <w:sz w:val="20"/>
                <w:szCs w:val="20"/>
                <w:lang w:eastAsia="pl-PL"/>
              </w:rPr>
              <w:t xml:space="preserve"> wiedzy społeczności lokalnej w zakresie ochrony środowiska i zmian klimatycznych, także z wykorzystaniem rozwiązań innowacyjnych</w:t>
            </w:r>
          </w:p>
        </w:tc>
        <w:tc>
          <w:tcPr>
            <w:tcW w:w="901" w:type="dxa"/>
            <w:tcBorders>
              <w:top w:val="single" w:sz="4" w:space="0" w:color="auto"/>
              <w:left w:val="single" w:sz="4" w:space="0" w:color="auto"/>
              <w:bottom w:val="single" w:sz="4" w:space="0" w:color="auto"/>
              <w:right w:val="single" w:sz="4" w:space="0" w:color="auto"/>
            </w:tcBorders>
          </w:tcPr>
          <w:p w:rsidR="00000000" w:rsidRDefault="004F6CDB" w:rsidP="006E54B8">
            <w:pPr>
              <w:spacing w:before="40" w:afterLines="40" w:line="240" w:lineRule="auto"/>
              <w:jc w:val="center"/>
              <w:rPr>
                <w:rFonts w:ascii="Times New Roman" w:eastAsia="Times New Roman" w:hAnsi="Times New Roman"/>
                <w:b/>
                <w:bCs/>
                <w:color w:val="000000"/>
                <w:sz w:val="52"/>
                <w:szCs w:val="52"/>
                <w:lang w:eastAsia="pl-PL"/>
              </w:rPr>
              <w:pPrChange w:id="236" w:author="Windows User" w:date="2018-02-09T10:38:00Z">
                <w:pPr>
                  <w:spacing w:before="40" w:afterLines="40" w:line="240" w:lineRule="auto"/>
                  <w:jc w:val="center"/>
                </w:pPr>
              </w:pPrChange>
            </w:pPr>
            <w:r w:rsidRPr="00AF42B9">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before="40" w:afterLines="40" w:line="240" w:lineRule="auto"/>
              <w:jc w:val="center"/>
              <w:rPr>
                <w:rFonts w:ascii="Times New Roman" w:hAnsi="Times New Roman"/>
                <w:sz w:val="52"/>
                <w:szCs w:val="52"/>
              </w:rPr>
              <w:pPrChange w:id="237" w:author="Windows User" w:date="2018-02-09T10:38:00Z">
                <w:pPr>
                  <w:spacing w:before="40" w:afterLines="40" w:line="240" w:lineRule="auto"/>
                  <w:jc w:val="center"/>
                </w:pPr>
              </w:pPrChange>
            </w:pPr>
          </w:p>
        </w:tc>
        <w:tc>
          <w:tcPr>
            <w:tcW w:w="851" w:type="dxa"/>
            <w:tcBorders>
              <w:top w:val="single" w:sz="4" w:space="0" w:color="auto"/>
              <w:left w:val="single" w:sz="4" w:space="0" w:color="auto"/>
              <w:bottom w:val="single" w:sz="4" w:space="0" w:color="auto"/>
              <w:right w:val="single" w:sz="4" w:space="0" w:color="auto"/>
            </w:tcBorders>
          </w:tcPr>
          <w:p w:rsidR="00000000" w:rsidRDefault="004F6CDB" w:rsidP="006E54B8">
            <w:pPr>
              <w:spacing w:before="40" w:afterLines="40" w:line="240" w:lineRule="auto"/>
              <w:jc w:val="center"/>
              <w:rPr>
                <w:rFonts w:ascii="Times New Roman" w:eastAsia="Times New Roman" w:hAnsi="Times New Roman"/>
                <w:b/>
                <w:bCs/>
                <w:color w:val="000000"/>
                <w:sz w:val="52"/>
                <w:szCs w:val="52"/>
                <w:lang w:eastAsia="pl-PL"/>
              </w:rPr>
              <w:pPrChange w:id="238" w:author="Windows User" w:date="2018-02-09T10:38:00Z">
                <w:pPr>
                  <w:spacing w:before="40" w:afterLines="40" w:line="240" w:lineRule="auto"/>
                  <w:jc w:val="center"/>
                </w:pPr>
              </w:pPrChange>
            </w:pPr>
            <w:r w:rsidRPr="00AF42B9">
              <w:rPr>
                <w:rFonts w:ascii="Times New Roman" w:eastAsia="Times New Roman" w:hAnsi="Times New Roman"/>
                <w:b/>
                <w:bCs/>
                <w:color w:val="000000"/>
                <w:sz w:val="52"/>
                <w:szCs w:val="52"/>
                <w:lang w:eastAsia="pl-PL"/>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before="40" w:afterLines="40" w:line="240" w:lineRule="auto"/>
              <w:jc w:val="center"/>
              <w:rPr>
                <w:rFonts w:ascii="Times New Roman" w:eastAsia="Times New Roman" w:hAnsi="Times New Roman"/>
                <w:b/>
                <w:bCs/>
                <w:color w:val="000000"/>
                <w:sz w:val="52"/>
                <w:szCs w:val="52"/>
                <w:lang w:eastAsia="pl-PL"/>
              </w:rPr>
              <w:pPrChange w:id="239" w:author="Windows User" w:date="2018-02-09T10:38:00Z">
                <w:pPr>
                  <w:spacing w:before="40"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4F6CDB" w:rsidP="006E54B8">
            <w:pPr>
              <w:spacing w:before="40" w:afterLines="40" w:line="240" w:lineRule="auto"/>
              <w:jc w:val="center"/>
              <w:rPr>
                <w:rFonts w:ascii="Times New Roman" w:eastAsia="Times New Roman" w:hAnsi="Times New Roman"/>
                <w:b/>
                <w:bCs/>
                <w:color w:val="000000"/>
                <w:sz w:val="52"/>
                <w:szCs w:val="52"/>
                <w:lang w:eastAsia="pl-PL"/>
              </w:rPr>
              <w:pPrChange w:id="240" w:author="Windows User" w:date="2018-02-09T10:38:00Z">
                <w:pPr>
                  <w:spacing w:before="40" w:afterLines="40" w:line="240" w:lineRule="auto"/>
                  <w:jc w:val="center"/>
                </w:pPr>
              </w:pPrChange>
            </w:pPr>
            <w:r w:rsidRPr="00AF42B9">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before="40" w:afterLines="40" w:line="240" w:lineRule="auto"/>
              <w:jc w:val="center"/>
              <w:rPr>
                <w:rFonts w:ascii="Times New Roman" w:hAnsi="Times New Roman"/>
                <w:sz w:val="52"/>
                <w:szCs w:val="52"/>
              </w:rPr>
              <w:pPrChange w:id="241" w:author="Windows User" w:date="2018-02-09T10:38:00Z">
                <w:pPr>
                  <w:spacing w:before="40"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4F6CDB" w:rsidP="006E54B8">
            <w:pPr>
              <w:spacing w:before="40" w:afterLines="40" w:line="240" w:lineRule="auto"/>
              <w:jc w:val="center"/>
              <w:rPr>
                <w:rFonts w:ascii="Times New Roman" w:eastAsia="Times New Roman" w:hAnsi="Times New Roman"/>
                <w:b/>
                <w:bCs/>
                <w:color w:val="000000"/>
                <w:sz w:val="52"/>
                <w:szCs w:val="52"/>
                <w:lang w:eastAsia="pl-PL"/>
              </w:rPr>
              <w:pPrChange w:id="242" w:author="Windows User" w:date="2018-02-09T10:38:00Z">
                <w:pPr>
                  <w:spacing w:before="40" w:afterLines="40" w:line="240" w:lineRule="auto"/>
                  <w:jc w:val="center"/>
                </w:pPr>
              </w:pPrChange>
            </w:pPr>
            <w:r w:rsidRPr="00AF42B9">
              <w:rPr>
                <w:rFonts w:ascii="Times New Roman" w:eastAsia="Times New Roman" w:hAnsi="Times New Roman"/>
                <w:b/>
                <w:bCs/>
                <w:color w:val="000000"/>
                <w:sz w:val="52"/>
                <w:szCs w:val="52"/>
                <w:lang w:eastAsia="pl-PL"/>
              </w:rPr>
              <w:t>□</w:t>
            </w: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before="40" w:afterLines="40" w:line="240" w:lineRule="auto"/>
              <w:jc w:val="center"/>
              <w:rPr>
                <w:rFonts w:ascii="Times New Roman" w:eastAsia="Times New Roman" w:hAnsi="Times New Roman"/>
                <w:b/>
                <w:bCs/>
                <w:color w:val="000000"/>
                <w:sz w:val="52"/>
                <w:szCs w:val="52"/>
                <w:lang w:eastAsia="pl-PL"/>
              </w:rPr>
              <w:pPrChange w:id="243" w:author="Windows User" w:date="2018-02-09T10:38:00Z">
                <w:pPr>
                  <w:spacing w:before="40"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6E54B8">
            <w:pPr>
              <w:spacing w:beforeLines="40" w:afterLines="40" w:line="240" w:lineRule="auto"/>
              <w:rPr>
                <w:rFonts w:ascii="Times New Roman" w:eastAsia="Times New Roman" w:hAnsi="Times New Roman"/>
                <w:b/>
                <w:color w:val="000000"/>
                <w:sz w:val="20"/>
                <w:szCs w:val="20"/>
                <w:lang w:eastAsia="pl-PL"/>
              </w:rPr>
              <w:pPrChange w:id="244" w:author="Windows User" w:date="2018-02-09T10:38:00Z">
                <w:pPr>
                  <w:spacing w:beforeLines="40" w:afterLines="40" w:line="240" w:lineRule="auto"/>
                </w:pPr>
              </w:pPrChange>
            </w:pPr>
            <w:r>
              <w:rPr>
                <w:rFonts w:ascii="Times New Roman" w:eastAsia="Times New Roman" w:hAnsi="Times New Roman"/>
                <w:b/>
                <w:color w:val="000000"/>
                <w:sz w:val="20"/>
                <w:szCs w:val="20"/>
                <w:lang w:eastAsia="pl-PL"/>
              </w:rPr>
              <w:t>VI</w:t>
            </w:r>
            <w:r w:rsidRPr="00A3677E">
              <w:rPr>
                <w:rFonts w:ascii="Times New Roman" w:eastAsia="Times New Roman" w:hAnsi="Times New Roman"/>
                <w:b/>
                <w:color w:val="000000"/>
                <w:sz w:val="20"/>
                <w:szCs w:val="20"/>
                <w:lang w:eastAsia="pl-PL"/>
              </w:rPr>
              <w:t>.</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6E54B8">
            <w:pPr>
              <w:spacing w:beforeLines="40" w:afterLines="40" w:line="240" w:lineRule="auto"/>
              <w:rPr>
                <w:rFonts w:ascii="Arial" w:eastAsia="Times New Roman" w:hAnsi="Arial" w:cs="Arial"/>
                <w:b/>
                <w:sz w:val="20"/>
                <w:szCs w:val="20"/>
                <w:lang w:eastAsia="pl-PL"/>
              </w:rPr>
              <w:pPrChange w:id="245" w:author="Windows User" w:date="2018-02-09T10:38:00Z">
                <w:pPr>
                  <w:spacing w:beforeLines="40" w:afterLines="40" w:line="240" w:lineRule="auto"/>
                </w:pPr>
              </w:pPrChange>
            </w:pPr>
            <w:r w:rsidRPr="00E93F13">
              <w:rPr>
                <w:rFonts w:ascii="Arial" w:eastAsia="Times New Roman" w:hAnsi="Arial" w:cs="Arial"/>
                <w:b/>
                <w:sz w:val="20"/>
                <w:szCs w:val="20"/>
                <w:lang w:eastAsia="pl-PL"/>
              </w:rPr>
              <w:t xml:space="preserve">Zadanie będzie realizowane w ramach projektu grantowego dotyczącego </w:t>
            </w:r>
            <w:r w:rsidRPr="00A3677E">
              <w:rPr>
                <w:rFonts w:ascii="Arial" w:eastAsia="Times New Roman" w:hAnsi="Arial" w:cs="Arial"/>
                <w:b/>
                <w:sz w:val="20"/>
                <w:szCs w:val="20"/>
                <w:lang w:eastAsia="pl-PL"/>
              </w:rPr>
              <w:t xml:space="preserve">  rozwoju  rynków zbytu</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before="40" w:afterLines="40" w:line="240" w:lineRule="auto"/>
              <w:jc w:val="center"/>
              <w:rPr>
                <w:rFonts w:ascii="Times New Roman" w:hAnsi="Times New Roman"/>
                <w:sz w:val="52"/>
                <w:szCs w:val="52"/>
              </w:rPr>
              <w:pPrChange w:id="246" w:author="Windows User" w:date="2018-02-09T10:38:00Z">
                <w:pPr>
                  <w:spacing w:before="40"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7B6CCC" w:rsidP="006E54B8">
            <w:pPr>
              <w:spacing w:before="40" w:afterLines="40" w:line="240" w:lineRule="auto"/>
              <w:jc w:val="center"/>
              <w:rPr>
                <w:rFonts w:ascii="Times New Roman" w:hAnsi="Times New Roman"/>
                <w:sz w:val="52"/>
                <w:szCs w:val="52"/>
              </w:rPr>
              <w:pPrChange w:id="247" w:author="Windows User" w:date="2018-02-09T10:38:00Z">
                <w:pPr>
                  <w:spacing w:before="40" w:afterLines="40" w:line="240" w:lineRule="auto"/>
                  <w:jc w:val="center"/>
                </w:pPr>
              </w:pPrChange>
            </w:pPr>
          </w:p>
        </w:tc>
        <w:tc>
          <w:tcPr>
            <w:tcW w:w="851" w:type="dxa"/>
            <w:tcBorders>
              <w:top w:val="single" w:sz="4" w:space="0" w:color="auto"/>
              <w:left w:val="single" w:sz="4" w:space="0" w:color="auto"/>
              <w:bottom w:val="single" w:sz="4" w:space="0" w:color="auto"/>
              <w:right w:val="single" w:sz="4" w:space="0" w:color="auto"/>
            </w:tcBorders>
          </w:tcPr>
          <w:p w:rsidR="00000000" w:rsidRDefault="00F21753" w:rsidP="006E54B8">
            <w:pPr>
              <w:spacing w:before="40" w:afterLines="40" w:line="240" w:lineRule="auto"/>
              <w:jc w:val="center"/>
              <w:rPr>
                <w:rFonts w:ascii="Times New Roman" w:hAnsi="Times New Roman"/>
                <w:sz w:val="52"/>
                <w:szCs w:val="52"/>
              </w:rPr>
              <w:pPrChange w:id="248" w:author="Windows User" w:date="2018-02-09T10:38:00Z">
                <w:pPr>
                  <w:spacing w:before="40" w:afterLines="40" w:line="240" w:lineRule="auto"/>
                  <w:jc w:val="center"/>
                </w:pPr>
              </w:pPrChange>
            </w:pPr>
            <w:r w:rsidRPr="00B04BC3">
              <w:rPr>
                <w:rFonts w:ascii="Times New Roman" w:hAnsi="Times New Roman"/>
                <w:sz w:val="52"/>
                <w:szCs w:val="52"/>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before="40" w:afterLines="40" w:line="240" w:lineRule="auto"/>
              <w:jc w:val="center"/>
              <w:rPr>
                <w:rFonts w:ascii="Times New Roman" w:hAnsi="Times New Roman"/>
                <w:sz w:val="52"/>
                <w:szCs w:val="52"/>
              </w:rPr>
              <w:pPrChange w:id="249" w:author="Windows User" w:date="2018-02-09T10:38:00Z">
                <w:pPr>
                  <w:spacing w:before="40"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before="40" w:afterLines="40" w:line="240" w:lineRule="auto"/>
              <w:jc w:val="center"/>
              <w:rPr>
                <w:rFonts w:ascii="Times New Roman" w:hAnsi="Times New Roman"/>
                <w:sz w:val="52"/>
                <w:szCs w:val="52"/>
              </w:rPr>
              <w:pPrChange w:id="250" w:author="Windows User" w:date="2018-02-09T10:38:00Z">
                <w:pPr>
                  <w:spacing w:before="40"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before="40" w:afterLines="40" w:line="240" w:lineRule="auto"/>
              <w:jc w:val="center"/>
              <w:rPr>
                <w:rFonts w:ascii="Times New Roman" w:hAnsi="Times New Roman"/>
                <w:sz w:val="52"/>
                <w:szCs w:val="52"/>
              </w:rPr>
              <w:pPrChange w:id="251" w:author="Windows User" w:date="2018-02-09T10:38:00Z">
                <w:pPr>
                  <w:spacing w:before="40"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before="40" w:afterLines="40" w:line="240" w:lineRule="auto"/>
              <w:jc w:val="center"/>
              <w:rPr>
                <w:rFonts w:ascii="Times New Roman" w:hAnsi="Times New Roman"/>
                <w:sz w:val="52"/>
                <w:szCs w:val="52"/>
              </w:rPr>
              <w:pPrChange w:id="252" w:author="Windows User" w:date="2018-02-09T10:38:00Z">
                <w:pPr>
                  <w:spacing w:before="40"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before="40" w:afterLines="40" w:line="240" w:lineRule="auto"/>
              <w:jc w:val="center"/>
              <w:rPr>
                <w:rFonts w:ascii="Times New Roman" w:hAnsi="Times New Roman"/>
                <w:sz w:val="52"/>
                <w:szCs w:val="52"/>
              </w:rPr>
              <w:pPrChange w:id="253" w:author="Windows User" w:date="2018-02-09T10:38:00Z">
                <w:pPr>
                  <w:spacing w:before="40"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6E54B8">
            <w:pPr>
              <w:spacing w:beforeLines="40" w:afterLines="40" w:line="240" w:lineRule="auto"/>
              <w:jc w:val="center"/>
              <w:rPr>
                <w:rFonts w:ascii="Times New Roman" w:eastAsia="Times New Roman" w:hAnsi="Times New Roman"/>
                <w:color w:val="000000"/>
                <w:sz w:val="20"/>
                <w:szCs w:val="20"/>
                <w:lang w:eastAsia="pl-PL"/>
              </w:rPr>
              <w:pPrChange w:id="254" w:author="Windows User" w:date="2018-02-09T10:38:00Z">
                <w:pPr>
                  <w:spacing w:beforeLines="40" w:afterLines="40" w:line="240" w:lineRule="auto"/>
                  <w:jc w:val="center"/>
                </w:pPr>
              </w:pPrChange>
            </w:pPr>
            <w:r w:rsidRPr="00A3677E">
              <w:rPr>
                <w:rFonts w:ascii="Times New Roman" w:eastAsia="Times New Roman" w:hAnsi="Times New Roman"/>
                <w:color w:val="000000"/>
                <w:sz w:val="20"/>
                <w:szCs w:val="20"/>
                <w:lang w:eastAsia="pl-PL"/>
              </w:rPr>
              <w:t>1.</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6E54B8">
            <w:pPr>
              <w:spacing w:beforeLines="40" w:afterLines="40" w:line="240" w:lineRule="auto"/>
              <w:rPr>
                <w:rFonts w:ascii="Arial" w:eastAsia="Times New Roman" w:hAnsi="Arial" w:cs="Arial"/>
                <w:sz w:val="20"/>
                <w:szCs w:val="20"/>
                <w:lang w:eastAsia="pl-PL"/>
              </w:rPr>
              <w:pPrChange w:id="255" w:author="Windows User" w:date="2018-02-09T10:38:00Z">
                <w:pPr>
                  <w:spacing w:beforeLines="40" w:afterLines="40" w:line="240" w:lineRule="auto"/>
                </w:pPr>
              </w:pPrChange>
            </w:pPr>
            <w:r>
              <w:rPr>
                <w:rFonts w:ascii="Arial" w:eastAsia="Times New Roman" w:hAnsi="Arial" w:cs="Arial"/>
                <w:sz w:val="20"/>
                <w:szCs w:val="20"/>
                <w:lang w:eastAsia="pl-PL"/>
              </w:rPr>
              <w:t>Zadanie</w:t>
            </w:r>
            <w:r w:rsidRPr="00A3677E">
              <w:rPr>
                <w:rFonts w:ascii="Arial" w:eastAsia="Times New Roman" w:hAnsi="Arial" w:cs="Arial"/>
                <w:sz w:val="20"/>
                <w:szCs w:val="20"/>
                <w:lang w:eastAsia="pl-PL"/>
              </w:rPr>
              <w:t xml:space="preserve"> dotyczy  rozwoju  rynków zbytu produktów i usług lokalnych</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before="40" w:afterLines="40" w:line="240" w:lineRule="auto"/>
              <w:jc w:val="center"/>
              <w:rPr>
                <w:rFonts w:ascii="Times New Roman" w:eastAsia="Times New Roman" w:hAnsi="Times New Roman"/>
                <w:b/>
                <w:bCs/>
                <w:color w:val="000000"/>
                <w:sz w:val="52"/>
                <w:szCs w:val="52"/>
                <w:lang w:eastAsia="pl-PL"/>
              </w:rPr>
              <w:pPrChange w:id="256" w:author="Windows User" w:date="2018-02-09T10:38:00Z">
                <w:pPr>
                  <w:spacing w:before="40" w:afterLines="40" w:line="240" w:lineRule="auto"/>
                  <w:jc w:val="center"/>
                </w:pPr>
              </w:pPrChange>
            </w:pPr>
            <w:r w:rsidRPr="00A3677E">
              <w:rPr>
                <w:rFonts w:ascii="Times New Roman" w:eastAsia="Times New Roman" w:hAnsi="Times New Roman"/>
                <w:b/>
                <w:bCs/>
                <w:color w:val="000000"/>
                <w:sz w:val="52"/>
                <w:szCs w:val="52"/>
                <w:lang w:eastAsia="pl-PL"/>
              </w:rPr>
              <w:t>□</w:t>
            </w:r>
          </w:p>
          <w:p w:rsidR="00000000" w:rsidRDefault="007B6CCC" w:rsidP="006E54B8">
            <w:pPr>
              <w:spacing w:before="40" w:afterLines="40" w:line="240" w:lineRule="auto"/>
              <w:jc w:val="center"/>
              <w:rPr>
                <w:rFonts w:ascii="Times New Roman" w:hAnsi="Times New Roman"/>
                <w:sz w:val="52"/>
                <w:szCs w:val="52"/>
              </w:rPr>
              <w:pPrChange w:id="257" w:author="Windows User" w:date="2018-02-09T10:38:00Z">
                <w:pPr>
                  <w:spacing w:before="40" w:afterLines="40" w:line="240" w:lineRule="auto"/>
                  <w:jc w:val="center"/>
                </w:pPr>
              </w:pPrChange>
            </w:pP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6E54B8">
            <w:pPr>
              <w:spacing w:before="40" w:afterLines="40" w:line="240" w:lineRule="auto"/>
              <w:jc w:val="center"/>
              <w:rPr>
                <w:rFonts w:ascii="Times New Roman" w:hAnsi="Times New Roman"/>
                <w:sz w:val="52"/>
                <w:szCs w:val="52"/>
              </w:rPr>
              <w:pPrChange w:id="258" w:author="Windows User" w:date="2018-02-09T10:38:00Z">
                <w:pPr>
                  <w:spacing w:before="40" w:afterLines="40" w:line="240" w:lineRule="auto"/>
                  <w:jc w:val="center"/>
                </w:pPr>
              </w:pPrChange>
            </w:pPr>
            <w:r w:rsidRPr="00B04BC3">
              <w:rPr>
                <w:rFonts w:ascii="Times New Roman" w:hAnsi="Times New Roman"/>
                <w:b/>
                <w:bCs/>
                <w:sz w:val="52"/>
                <w:szCs w:val="52"/>
              </w:rPr>
              <w:t>□</w:t>
            </w:r>
          </w:p>
        </w:tc>
        <w:tc>
          <w:tcPr>
            <w:tcW w:w="851" w:type="dxa"/>
            <w:tcBorders>
              <w:top w:val="single" w:sz="4" w:space="0" w:color="auto"/>
              <w:left w:val="single" w:sz="4" w:space="0" w:color="auto"/>
              <w:bottom w:val="single" w:sz="4" w:space="0" w:color="auto"/>
              <w:right w:val="single" w:sz="4" w:space="0" w:color="auto"/>
            </w:tcBorders>
          </w:tcPr>
          <w:p w:rsidR="00000000" w:rsidRDefault="007B6CCC" w:rsidP="006E54B8">
            <w:pPr>
              <w:spacing w:before="40" w:afterLines="40" w:line="240" w:lineRule="auto"/>
              <w:jc w:val="center"/>
              <w:rPr>
                <w:rFonts w:ascii="Times New Roman" w:hAnsi="Times New Roman"/>
                <w:sz w:val="52"/>
                <w:szCs w:val="52"/>
              </w:rPr>
              <w:pPrChange w:id="259" w:author="Windows User" w:date="2018-02-09T10:38:00Z">
                <w:pPr>
                  <w:spacing w:before="40"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before="40" w:afterLines="40" w:line="240" w:lineRule="auto"/>
              <w:jc w:val="center"/>
              <w:rPr>
                <w:rFonts w:ascii="Times New Roman" w:hAnsi="Times New Roman"/>
                <w:sz w:val="52"/>
                <w:szCs w:val="52"/>
              </w:rPr>
              <w:pPrChange w:id="260" w:author="Windows User" w:date="2018-02-09T10:38:00Z">
                <w:pPr>
                  <w:spacing w:before="40"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before="40" w:afterLines="40" w:line="240" w:lineRule="auto"/>
              <w:jc w:val="center"/>
              <w:rPr>
                <w:rFonts w:ascii="Times New Roman" w:hAnsi="Times New Roman"/>
                <w:sz w:val="52"/>
                <w:szCs w:val="52"/>
              </w:rPr>
              <w:pPrChange w:id="261" w:author="Windows User" w:date="2018-02-09T10:38:00Z">
                <w:pPr>
                  <w:spacing w:before="40"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4F6CDB" w:rsidP="006E54B8">
            <w:pPr>
              <w:spacing w:before="40" w:afterLines="40" w:line="240" w:lineRule="auto"/>
              <w:jc w:val="center"/>
              <w:rPr>
                <w:rFonts w:ascii="Times New Roman" w:eastAsia="Times New Roman" w:hAnsi="Times New Roman"/>
                <w:sz w:val="52"/>
                <w:szCs w:val="52"/>
              </w:rPr>
              <w:pPrChange w:id="262" w:author="Windows User" w:date="2018-02-09T10:38:00Z">
                <w:pPr>
                  <w:spacing w:before="40"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before="40" w:afterLines="40" w:line="240" w:lineRule="auto"/>
              <w:jc w:val="center"/>
              <w:rPr>
                <w:rFonts w:ascii="Times New Roman" w:hAnsi="Times New Roman"/>
                <w:sz w:val="52"/>
                <w:szCs w:val="52"/>
              </w:rPr>
              <w:pPrChange w:id="263" w:author="Windows User" w:date="2018-02-09T10:38:00Z">
                <w:pPr>
                  <w:spacing w:before="40"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before="40" w:afterLines="40" w:line="240" w:lineRule="auto"/>
              <w:jc w:val="center"/>
              <w:rPr>
                <w:rFonts w:ascii="Times New Roman" w:hAnsi="Times New Roman"/>
                <w:sz w:val="52"/>
                <w:szCs w:val="52"/>
              </w:rPr>
              <w:pPrChange w:id="264" w:author="Windows User" w:date="2018-02-09T10:38:00Z">
                <w:pPr>
                  <w:spacing w:before="40"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6E54B8">
            <w:pPr>
              <w:spacing w:beforeLines="40" w:afterLines="40" w:line="240" w:lineRule="auto"/>
              <w:jc w:val="center"/>
              <w:rPr>
                <w:rFonts w:ascii="Times New Roman" w:eastAsia="Times New Roman" w:hAnsi="Times New Roman"/>
                <w:color w:val="000000"/>
                <w:sz w:val="20"/>
                <w:szCs w:val="20"/>
                <w:lang w:eastAsia="pl-PL"/>
              </w:rPr>
              <w:pPrChange w:id="265" w:author="Windows User" w:date="2018-02-09T10:38:00Z">
                <w:pPr>
                  <w:spacing w:beforeLines="40" w:afterLines="40" w:line="240" w:lineRule="auto"/>
                  <w:jc w:val="center"/>
                </w:pPr>
              </w:pPrChange>
            </w:pPr>
            <w:r w:rsidRPr="00A3677E">
              <w:rPr>
                <w:rFonts w:ascii="Times New Roman" w:eastAsia="Times New Roman" w:hAnsi="Times New Roman"/>
                <w:color w:val="000000"/>
                <w:sz w:val="20"/>
                <w:szCs w:val="20"/>
                <w:lang w:eastAsia="pl-PL"/>
              </w:rPr>
              <w:t>2.</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6E54B8">
            <w:pPr>
              <w:spacing w:beforeLines="40" w:afterLines="40" w:line="240" w:lineRule="auto"/>
              <w:rPr>
                <w:rFonts w:ascii="Arial" w:eastAsia="Times New Roman" w:hAnsi="Arial" w:cs="Arial"/>
                <w:sz w:val="20"/>
                <w:szCs w:val="20"/>
                <w:lang w:eastAsia="pl-PL"/>
              </w:rPr>
              <w:pPrChange w:id="266" w:author="Windows User" w:date="2018-02-09T10:38:00Z">
                <w:pPr>
                  <w:spacing w:beforeLines="40" w:afterLines="40" w:line="240" w:lineRule="auto"/>
                </w:pPr>
              </w:pPrChange>
            </w:pPr>
            <w:r>
              <w:rPr>
                <w:rFonts w:ascii="Arial" w:eastAsia="Times New Roman" w:hAnsi="Arial" w:cs="Arial"/>
                <w:sz w:val="20"/>
                <w:szCs w:val="20"/>
                <w:lang w:eastAsia="pl-PL"/>
              </w:rPr>
              <w:t>Zadanie</w:t>
            </w:r>
            <w:r w:rsidRPr="00A3677E">
              <w:rPr>
                <w:rFonts w:ascii="Arial" w:eastAsia="Times New Roman" w:hAnsi="Arial" w:cs="Arial"/>
                <w:sz w:val="20"/>
                <w:szCs w:val="20"/>
                <w:lang w:eastAsia="pl-PL"/>
              </w:rPr>
              <w:t xml:space="preserve"> nie dotyczy</w:t>
            </w:r>
            <w:r>
              <w:rPr>
                <w:rFonts w:ascii="Arial" w:eastAsia="Times New Roman" w:hAnsi="Arial" w:cs="Arial"/>
                <w:sz w:val="20"/>
                <w:szCs w:val="20"/>
                <w:lang w:eastAsia="pl-PL"/>
              </w:rPr>
              <w:t xml:space="preserve"> inwestycji</w:t>
            </w:r>
            <w:r w:rsidRPr="00A3677E">
              <w:rPr>
                <w:rFonts w:ascii="Arial" w:eastAsia="Times New Roman" w:hAnsi="Arial" w:cs="Arial"/>
                <w:sz w:val="20"/>
                <w:szCs w:val="20"/>
                <w:lang w:eastAsia="pl-PL"/>
              </w:rPr>
              <w:t xml:space="preserve"> polegających na budowie lub modernizacji targowisk objętych zakresem wsparcia w ramach działania</w:t>
            </w:r>
            <w:r w:rsidR="00CD7450">
              <w:rPr>
                <w:rFonts w:ascii="Arial" w:eastAsia="Times New Roman" w:hAnsi="Arial" w:cs="Arial"/>
                <w:sz w:val="20"/>
                <w:szCs w:val="20"/>
                <w:lang w:eastAsia="pl-PL"/>
              </w:rPr>
              <w:t>,</w:t>
            </w:r>
            <w:r w:rsidRPr="00A3677E">
              <w:rPr>
                <w:rFonts w:ascii="Arial" w:eastAsia="Times New Roman" w:hAnsi="Arial" w:cs="Arial"/>
                <w:sz w:val="20"/>
                <w:szCs w:val="20"/>
                <w:lang w:eastAsia="pl-PL"/>
              </w:rPr>
              <w:t xml:space="preserve">  o którym mowa w art. 3 ust. 1 </w:t>
            </w:r>
            <w:proofErr w:type="spellStart"/>
            <w:r w:rsidRPr="00A3677E">
              <w:rPr>
                <w:rFonts w:ascii="Arial" w:eastAsia="Times New Roman" w:hAnsi="Arial" w:cs="Arial"/>
                <w:sz w:val="20"/>
                <w:szCs w:val="20"/>
                <w:lang w:eastAsia="pl-PL"/>
              </w:rPr>
              <w:t>pkt</w:t>
            </w:r>
            <w:proofErr w:type="spellEnd"/>
            <w:r w:rsidRPr="00A3677E">
              <w:rPr>
                <w:rFonts w:ascii="Arial" w:eastAsia="Times New Roman" w:hAnsi="Arial" w:cs="Arial"/>
                <w:sz w:val="20"/>
                <w:szCs w:val="20"/>
                <w:lang w:eastAsia="pl-PL"/>
              </w:rPr>
              <w:t xml:space="preserve"> 7 ustawy o wspieraniu rozwoju obszarów wiejskich</w:t>
            </w:r>
            <w:r w:rsidR="00CD7450">
              <w:rPr>
                <w:rFonts w:ascii="Arial" w:eastAsia="Times New Roman" w:hAnsi="Arial" w:cs="Arial"/>
                <w:sz w:val="20"/>
                <w:szCs w:val="20"/>
                <w:vertAlign w:val="superscript"/>
                <w:lang w:eastAsia="pl-PL"/>
              </w:rPr>
              <w:t>3</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eastAsia="Times New Roman" w:hAnsi="Times New Roman"/>
                <w:b/>
                <w:bCs/>
                <w:color w:val="000000"/>
                <w:sz w:val="52"/>
                <w:szCs w:val="52"/>
                <w:lang w:eastAsia="pl-PL"/>
              </w:rPr>
              <w:pPrChange w:id="267"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p w:rsidR="00000000" w:rsidRDefault="007B6CCC" w:rsidP="006E54B8">
            <w:pPr>
              <w:spacing w:afterLines="40" w:line="240" w:lineRule="auto"/>
              <w:jc w:val="center"/>
              <w:rPr>
                <w:rFonts w:ascii="Times New Roman" w:hAnsi="Times New Roman"/>
                <w:sz w:val="52"/>
                <w:szCs w:val="52"/>
              </w:rPr>
              <w:pPrChange w:id="268" w:author="Windows User" w:date="2018-02-09T10:38:00Z">
                <w:pPr>
                  <w:spacing w:afterLines="40" w:line="240" w:lineRule="auto"/>
                  <w:jc w:val="center"/>
                </w:pPr>
              </w:pPrChange>
            </w:pP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6E54B8">
            <w:pPr>
              <w:spacing w:afterLines="40" w:line="240" w:lineRule="auto"/>
              <w:jc w:val="center"/>
              <w:rPr>
                <w:rFonts w:ascii="Times New Roman" w:hAnsi="Times New Roman"/>
                <w:sz w:val="52"/>
                <w:szCs w:val="52"/>
              </w:rPr>
              <w:pPrChange w:id="269" w:author="Windows User" w:date="2018-02-09T10:38:00Z">
                <w:pPr>
                  <w:spacing w:afterLines="40" w:line="240" w:lineRule="auto"/>
                  <w:jc w:val="center"/>
                </w:pPr>
              </w:pPrChange>
            </w:pPr>
            <w:r w:rsidRPr="00B04BC3">
              <w:rPr>
                <w:rFonts w:ascii="Times New Roman" w:hAnsi="Times New Roman"/>
                <w:b/>
                <w:bCs/>
                <w:sz w:val="52"/>
                <w:szCs w:val="52"/>
              </w:rPr>
              <w:t>□</w:t>
            </w:r>
          </w:p>
        </w:tc>
        <w:tc>
          <w:tcPr>
            <w:tcW w:w="851"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270" w:author="Windows User" w:date="2018-02-09T10:38: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271"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272"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273"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274" w:author="Windows User" w:date="2018-02-09T10:38:00Z">
                <w:pPr>
                  <w:spacing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275" w:author="Windows User" w:date="2018-02-09T10:38: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6E54B8">
            <w:pPr>
              <w:spacing w:beforeLines="40" w:afterLines="40" w:line="240" w:lineRule="auto"/>
              <w:rPr>
                <w:rFonts w:ascii="Times New Roman" w:eastAsia="Times New Roman" w:hAnsi="Times New Roman"/>
                <w:b/>
                <w:color w:val="000000"/>
                <w:sz w:val="18"/>
                <w:szCs w:val="18"/>
                <w:lang w:eastAsia="pl-PL"/>
              </w:rPr>
              <w:pPrChange w:id="276" w:author="Windows User" w:date="2018-02-09T10:38:00Z">
                <w:pPr>
                  <w:spacing w:beforeLines="40" w:afterLines="40" w:line="240" w:lineRule="auto"/>
                </w:pPr>
              </w:pPrChange>
            </w:pPr>
            <w:r w:rsidRPr="00AF42B9">
              <w:rPr>
                <w:rFonts w:ascii="Times New Roman" w:eastAsia="Times New Roman" w:hAnsi="Times New Roman"/>
                <w:b/>
                <w:color w:val="000000"/>
                <w:sz w:val="18"/>
                <w:szCs w:val="18"/>
                <w:lang w:eastAsia="pl-PL"/>
              </w:rPr>
              <w:t>VII</w:t>
            </w:r>
            <w:r w:rsidRPr="002E7109">
              <w:rPr>
                <w:rFonts w:ascii="Times New Roman" w:eastAsia="Times New Roman" w:hAnsi="Times New Roman"/>
                <w:b/>
                <w:color w:val="000000"/>
                <w:sz w:val="18"/>
                <w:szCs w:val="18"/>
                <w:lang w:eastAsia="pl-PL"/>
              </w:rPr>
              <w:t>.</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4F6CDB" w:rsidRPr="00A3677E" w:rsidRDefault="004F6CDB" w:rsidP="004F6CDB">
            <w:pPr>
              <w:spacing w:after="0" w:line="240" w:lineRule="auto"/>
              <w:rPr>
                <w:rFonts w:ascii="Arial" w:eastAsia="Times New Roman" w:hAnsi="Arial" w:cs="Arial"/>
                <w:b/>
                <w:sz w:val="20"/>
                <w:szCs w:val="20"/>
                <w:lang w:eastAsia="pl-PL"/>
              </w:rPr>
            </w:pPr>
            <w:r w:rsidRPr="002E7109">
              <w:rPr>
                <w:rFonts w:ascii="Arial" w:eastAsia="Times New Roman" w:hAnsi="Arial" w:cs="Arial"/>
                <w:b/>
                <w:sz w:val="20"/>
                <w:szCs w:val="20"/>
                <w:lang w:eastAsia="pl-PL"/>
              </w:rPr>
              <w:t xml:space="preserve">Zadanie będzie realizowane w ramach projektu grantowego dotyczącego  </w:t>
            </w:r>
            <w:r w:rsidRPr="00A3677E">
              <w:rPr>
                <w:rFonts w:ascii="Arial" w:eastAsia="Times New Roman" w:hAnsi="Arial" w:cs="Arial"/>
                <w:b/>
                <w:sz w:val="20"/>
                <w:szCs w:val="20"/>
                <w:lang w:eastAsia="pl-PL"/>
              </w:rPr>
              <w:t>zachowania dziedzictwa lokalnego</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277"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7B6CCC" w:rsidP="006E54B8">
            <w:pPr>
              <w:spacing w:afterLines="40" w:line="240" w:lineRule="auto"/>
              <w:jc w:val="center"/>
              <w:rPr>
                <w:rFonts w:ascii="Times New Roman" w:hAnsi="Times New Roman"/>
                <w:sz w:val="52"/>
                <w:szCs w:val="52"/>
              </w:rPr>
              <w:pPrChange w:id="278" w:author="Windows User" w:date="2018-02-09T10:38:00Z">
                <w:pPr>
                  <w:spacing w:afterLines="40" w:line="240" w:lineRule="auto"/>
                  <w:jc w:val="center"/>
                </w:pPr>
              </w:pPrChange>
            </w:pPr>
          </w:p>
        </w:tc>
        <w:tc>
          <w:tcPr>
            <w:tcW w:w="851" w:type="dxa"/>
            <w:tcBorders>
              <w:top w:val="single" w:sz="4" w:space="0" w:color="auto"/>
              <w:left w:val="single" w:sz="4" w:space="0" w:color="auto"/>
              <w:bottom w:val="single" w:sz="4" w:space="0" w:color="auto"/>
              <w:right w:val="single" w:sz="4" w:space="0" w:color="auto"/>
            </w:tcBorders>
          </w:tcPr>
          <w:p w:rsidR="00000000" w:rsidRDefault="00F21753" w:rsidP="006E54B8">
            <w:pPr>
              <w:spacing w:afterLines="40" w:line="240" w:lineRule="auto"/>
              <w:jc w:val="center"/>
              <w:rPr>
                <w:rFonts w:ascii="Times New Roman" w:hAnsi="Times New Roman"/>
                <w:sz w:val="52"/>
                <w:szCs w:val="52"/>
              </w:rPr>
              <w:pPrChange w:id="279" w:author="Windows User" w:date="2018-02-09T10:38:00Z">
                <w:pPr>
                  <w:spacing w:afterLines="40" w:line="240" w:lineRule="auto"/>
                  <w:jc w:val="center"/>
                </w:pPr>
              </w:pPrChange>
            </w:pPr>
            <w:r w:rsidRPr="00B04BC3">
              <w:rPr>
                <w:rFonts w:ascii="Times New Roman" w:hAnsi="Times New Roman"/>
                <w:sz w:val="52"/>
                <w:szCs w:val="52"/>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280"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281"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282"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283"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284" w:author="Windows User" w:date="2018-02-09T10:38: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6E54B8">
            <w:pPr>
              <w:spacing w:beforeLines="40" w:afterLines="40" w:line="240" w:lineRule="auto"/>
              <w:jc w:val="center"/>
              <w:rPr>
                <w:rFonts w:ascii="Times New Roman" w:eastAsia="Times New Roman" w:hAnsi="Times New Roman"/>
                <w:color w:val="000000"/>
                <w:sz w:val="20"/>
                <w:szCs w:val="20"/>
                <w:lang w:eastAsia="pl-PL"/>
              </w:rPr>
              <w:pPrChange w:id="285" w:author="Windows User" w:date="2018-02-09T10:38:00Z">
                <w:pPr>
                  <w:spacing w:beforeLines="40" w:afterLines="40" w:line="240" w:lineRule="auto"/>
                  <w:jc w:val="center"/>
                </w:pPr>
              </w:pPrChange>
            </w:pPr>
            <w:r w:rsidRPr="00A3677E">
              <w:rPr>
                <w:rFonts w:ascii="Times New Roman" w:eastAsia="Times New Roman" w:hAnsi="Times New Roman"/>
                <w:color w:val="000000"/>
                <w:sz w:val="20"/>
                <w:szCs w:val="20"/>
                <w:lang w:eastAsia="pl-PL"/>
              </w:rPr>
              <w:t>1.</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6E54B8">
            <w:pPr>
              <w:spacing w:beforeLines="40" w:afterLines="40" w:line="240" w:lineRule="auto"/>
              <w:rPr>
                <w:rFonts w:ascii="Arial" w:eastAsia="Times New Roman" w:hAnsi="Arial" w:cs="Arial"/>
                <w:sz w:val="20"/>
                <w:szCs w:val="20"/>
                <w:lang w:eastAsia="pl-PL"/>
              </w:rPr>
              <w:pPrChange w:id="286" w:author="Windows User" w:date="2018-02-09T10:38:00Z">
                <w:pPr>
                  <w:spacing w:beforeLines="40" w:afterLines="40" w:line="240" w:lineRule="auto"/>
                </w:pPr>
              </w:pPrChange>
            </w:pPr>
            <w:r>
              <w:rPr>
                <w:rFonts w:ascii="Arial" w:eastAsia="Times New Roman" w:hAnsi="Arial" w:cs="Arial"/>
                <w:sz w:val="20"/>
                <w:szCs w:val="20"/>
                <w:lang w:eastAsia="pl-PL"/>
              </w:rPr>
              <w:t>Zadanie</w:t>
            </w:r>
            <w:r w:rsidRPr="00A3677E">
              <w:rPr>
                <w:rFonts w:ascii="Arial" w:eastAsia="Times New Roman" w:hAnsi="Arial" w:cs="Arial"/>
                <w:sz w:val="20"/>
                <w:szCs w:val="20"/>
                <w:lang w:eastAsia="pl-PL"/>
              </w:rPr>
              <w:t xml:space="preserve"> służy zaspokajaniu potrzeb społeczności </w:t>
            </w:r>
          </w:p>
          <w:p w:rsidR="00000000" w:rsidRDefault="00CD7450" w:rsidP="006E54B8">
            <w:pPr>
              <w:spacing w:beforeLines="40" w:afterLines="40" w:line="240" w:lineRule="auto"/>
              <w:rPr>
                <w:rFonts w:ascii="Arial" w:eastAsia="Times New Roman" w:hAnsi="Arial" w:cs="Arial"/>
                <w:sz w:val="20"/>
                <w:szCs w:val="20"/>
                <w:lang w:eastAsia="pl-PL"/>
              </w:rPr>
              <w:pPrChange w:id="287" w:author="Windows User" w:date="2018-02-09T10:38:00Z">
                <w:pPr>
                  <w:spacing w:beforeLines="40" w:afterLines="40" w:line="240" w:lineRule="auto"/>
                </w:pPr>
              </w:pPrChange>
            </w:pPr>
            <w:r>
              <w:rPr>
                <w:rFonts w:ascii="Arial" w:eastAsia="Times New Roman" w:hAnsi="Arial" w:cs="Arial"/>
                <w:sz w:val="20"/>
                <w:szCs w:val="20"/>
                <w:lang w:eastAsia="pl-PL"/>
              </w:rPr>
              <w:t>l</w:t>
            </w:r>
            <w:r w:rsidR="004F6CDB" w:rsidRPr="00A3677E">
              <w:rPr>
                <w:rFonts w:ascii="Arial" w:eastAsia="Times New Roman" w:hAnsi="Arial" w:cs="Arial"/>
                <w:sz w:val="20"/>
                <w:szCs w:val="20"/>
                <w:lang w:eastAsia="pl-PL"/>
              </w:rPr>
              <w:t>okalnej</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eastAsia="Times New Roman" w:hAnsi="Times New Roman"/>
                <w:b/>
                <w:bCs/>
                <w:color w:val="000000"/>
                <w:sz w:val="52"/>
                <w:szCs w:val="52"/>
                <w:lang w:eastAsia="pl-PL"/>
              </w:rPr>
              <w:pPrChange w:id="288"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p w:rsidR="00000000" w:rsidRDefault="007B6CCC" w:rsidP="006E54B8">
            <w:pPr>
              <w:spacing w:afterLines="40" w:line="240" w:lineRule="auto"/>
              <w:jc w:val="center"/>
              <w:rPr>
                <w:rFonts w:ascii="Times New Roman" w:hAnsi="Times New Roman"/>
                <w:sz w:val="52"/>
                <w:szCs w:val="52"/>
              </w:rPr>
              <w:pPrChange w:id="289" w:author="Windows User" w:date="2018-02-09T10:38:00Z">
                <w:pPr>
                  <w:spacing w:afterLines="40" w:line="240" w:lineRule="auto"/>
                  <w:jc w:val="center"/>
                </w:pPr>
              </w:pPrChange>
            </w:pP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6E54B8">
            <w:pPr>
              <w:spacing w:afterLines="40" w:line="240" w:lineRule="auto"/>
              <w:jc w:val="center"/>
              <w:rPr>
                <w:rFonts w:ascii="Times New Roman" w:hAnsi="Times New Roman"/>
                <w:sz w:val="52"/>
                <w:szCs w:val="52"/>
              </w:rPr>
              <w:pPrChange w:id="290" w:author="Windows User" w:date="2018-02-09T10:38:00Z">
                <w:pPr>
                  <w:spacing w:afterLines="40" w:line="240" w:lineRule="auto"/>
                  <w:jc w:val="center"/>
                </w:pPr>
              </w:pPrChange>
            </w:pPr>
            <w:r w:rsidRPr="00B04BC3">
              <w:rPr>
                <w:rFonts w:ascii="Times New Roman" w:hAnsi="Times New Roman"/>
                <w:sz w:val="52"/>
                <w:szCs w:val="52"/>
              </w:rPr>
              <w:lastRenderedPageBreak/>
              <w:t>□</w:t>
            </w:r>
          </w:p>
        </w:tc>
        <w:tc>
          <w:tcPr>
            <w:tcW w:w="865"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291" w:author="Windows User" w:date="2018-02-09T10:38:00Z">
                <w:pPr>
                  <w:spacing w:afterLines="40" w:line="240" w:lineRule="auto"/>
                  <w:jc w:val="center"/>
                </w:pPr>
              </w:pPrChange>
            </w:pPr>
          </w:p>
        </w:tc>
        <w:tc>
          <w:tcPr>
            <w:tcW w:w="978"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292"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293"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294"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295" w:author="Windows User" w:date="2018-02-09T10:38:00Z">
                <w:pPr>
                  <w:spacing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296" w:author="Windows User" w:date="2018-02-09T10:38: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6E54B8">
            <w:pPr>
              <w:spacing w:beforeLines="40" w:afterLines="40" w:line="240" w:lineRule="auto"/>
              <w:jc w:val="center"/>
              <w:rPr>
                <w:rFonts w:ascii="Times New Roman" w:eastAsia="Times New Roman" w:hAnsi="Times New Roman"/>
                <w:b/>
                <w:color w:val="000000"/>
                <w:sz w:val="20"/>
                <w:szCs w:val="20"/>
                <w:lang w:eastAsia="pl-PL"/>
              </w:rPr>
              <w:pPrChange w:id="297" w:author="Windows User" w:date="2018-02-09T10:38:00Z">
                <w:pPr>
                  <w:spacing w:beforeLines="40" w:afterLines="40" w:line="240" w:lineRule="auto"/>
                  <w:jc w:val="center"/>
                </w:pPr>
              </w:pPrChange>
            </w:pPr>
            <w:r w:rsidRPr="00F21753">
              <w:rPr>
                <w:rFonts w:ascii="Times New Roman" w:eastAsia="Times New Roman" w:hAnsi="Times New Roman"/>
                <w:b/>
                <w:color w:val="000000"/>
                <w:sz w:val="18"/>
                <w:szCs w:val="18"/>
                <w:lang w:eastAsia="pl-PL"/>
              </w:rPr>
              <w:lastRenderedPageBreak/>
              <w:t>VIII</w:t>
            </w:r>
            <w:r w:rsidRPr="00A3677E">
              <w:rPr>
                <w:rFonts w:ascii="Times New Roman" w:eastAsia="Times New Roman" w:hAnsi="Times New Roman"/>
                <w:b/>
                <w:color w:val="000000"/>
                <w:sz w:val="20"/>
                <w:szCs w:val="20"/>
                <w:lang w:eastAsia="pl-PL"/>
              </w:rPr>
              <w:t>.</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6E54B8">
            <w:pPr>
              <w:spacing w:beforeLines="40" w:afterLines="40" w:line="240" w:lineRule="auto"/>
              <w:rPr>
                <w:rFonts w:ascii="Arial" w:eastAsia="Times New Roman" w:hAnsi="Arial" w:cs="Arial"/>
                <w:b/>
                <w:sz w:val="20"/>
                <w:szCs w:val="20"/>
                <w:lang w:eastAsia="pl-PL"/>
              </w:rPr>
              <w:pPrChange w:id="298" w:author="Windows User" w:date="2018-02-09T10:38:00Z">
                <w:pPr>
                  <w:spacing w:beforeLines="40" w:afterLines="40" w:line="240" w:lineRule="auto"/>
                </w:pPr>
              </w:pPrChange>
            </w:pPr>
            <w:r w:rsidRPr="0037284F">
              <w:rPr>
                <w:rFonts w:ascii="Arial" w:eastAsia="Times New Roman" w:hAnsi="Arial" w:cs="Arial"/>
                <w:b/>
                <w:sz w:val="20"/>
                <w:szCs w:val="20"/>
                <w:lang w:eastAsia="pl-PL"/>
              </w:rPr>
              <w:t>Zadanie będzie realizowane w ramach projektu grantowego dotyczącego</w:t>
            </w:r>
            <w:r w:rsidRPr="0037284F" w:rsidDel="0037284F">
              <w:rPr>
                <w:rFonts w:ascii="Arial" w:eastAsia="Times New Roman" w:hAnsi="Arial" w:cs="Arial"/>
                <w:b/>
                <w:sz w:val="20"/>
                <w:szCs w:val="20"/>
                <w:lang w:eastAsia="pl-PL"/>
              </w:rPr>
              <w:t xml:space="preserve"> </w:t>
            </w:r>
            <w:r w:rsidR="009B65D6">
              <w:rPr>
                <w:rFonts w:ascii="Arial" w:eastAsia="Times New Roman" w:hAnsi="Arial" w:cs="Arial"/>
                <w:b/>
                <w:sz w:val="20"/>
                <w:szCs w:val="20"/>
                <w:lang w:eastAsia="pl-PL"/>
              </w:rPr>
              <w:t xml:space="preserve"> rozwoju  </w:t>
            </w:r>
            <w:r>
              <w:rPr>
                <w:rFonts w:ascii="Arial" w:eastAsia="Times New Roman" w:hAnsi="Arial" w:cs="Arial"/>
                <w:b/>
                <w:sz w:val="20"/>
                <w:szCs w:val="20"/>
                <w:lang w:eastAsia="pl-PL"/>
              </w:rPr>
              <w:t xml:space="preserve"> </w:t>
            </w:r>
            <w:r w:rsidR="009B65D6">
              <w:rPr>
                <w:rFonts w:ascii="Arial" w:eastAsia="Times New Roman" w:hAnsi="Arial" w:cs="Arial"/>
                <w:b/>
                <w:sz w:val="20"/>
                <w:szCs w:val="20"/>
                <w:lang w:eastAsia="pl-PL"/>
              </w:rPr>
              <w:t xml:space="preserve">infrastruktury </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299"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7B6CCC" w:rsidP="006E54B8">
            <w:pPr>
              <w:spacing w:afterLines="40" w:line="240" w:lineRule="auto"/>
              <w:jc w:val="center"/>
              <w:rPr>
                <w:rFonts w:ascii="Times New Roman" w:hAnsi="Times New Roman"/>
                <w:sz w:val="52"/>
                <w:szCs w:val="52"/>
              </w:rPr>
              <w:pPrChange w:id="300" w:author="Windows User" w:date="2018-02-09T10:38:00Z">
                <w:pPr>
                  <w:spacing w:afterLines="40" w:line="240" w:lineRule="auto"/>
                  <w:jc w:val="center"/>
                </w:pPr>
              </w:pPrChange>
            </w:pPr>
          </w:p>
        </w:tc>
        <w:tc>
          <w:tcPr>
            <w:tcW w:w="865" w:type="dxa"/>
            <w:gridSpan w:val="2"/>
            <w:tcBorders>
              <w:top w:val="single" w:sz="4" w:space="0" w:color="auto"/>
              <w:left w:val="single" w:sz="4" w:space="0" w:color="auto"/>
              <w:bottom w:val="single" w:sz="4" w:space="0" w:color="auto"/>
              <w:right w:val="single" w:sz="4" w:space="0" w:color="auto"/>
            </w:tcBorders>
          </w:tcPr>
          <w:p w:rsidR="00000000" w:rsidRDefault="00F21753" w:rsidP="006E54B8">
            <w:pPr>
              <w:spacing w:afterLines="40" w:line="240" w:lineRule="auto"/>
              <w:jc w:val="center"/>
              <w:rPr>
                <w:rFonts w:ascii="Times New Roman" w:hAnsi="Times New Roman"/>
                <w:sz w:val="52"/>
                <w:szCs w:val="52"/>
              </w:rPr>
              <w:pPrChange w:id="301" w:author="Windows User" w:date="2018-02-09T10:38:00Z">
                <w:pPr>
                  <w:spacing w:afterLines="40" w:line="240" w:lineRule="auto"/>
                  <w:jc w:val="center"/>
                </w:pPr>
              </w:pPrChange>
            </w:pPr>
            <w:r w:rsidRPr="008F0CF4">
              <w:rPr>
                <w:rFonts w:ascii="Times New Roman" w:hAnsi="Times New Roman"/>
                <w:sz w:val="52"/>
                <w:szCs w:val="52"/>
              </w:rPr>
              <w:t>□</w:t>
            </w:r>
          </w:p>
        </w:tc>
        <w:tc>
          <w:tcPr>
            <w:tcW w:w="978"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02"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03"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04"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05"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06" w:author="Windows User" w:date="2018-02-09T10:38: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6E54B8">
            <w:pPr>
              <w:spacing w:beforeLines="40" w:afterLines="40" w:line="240" w:lineRule="auto"/>
              <w:jc w:val="center"/>
              <w:rPr>
                <w:rFonts w:ascii="Times New Roman" w:eastAsia="Times New Roman" w:hAnsi="Times New Roman"/>
                <w:color w:val="000000"/>
                <w:sz w:val="20"/>
                <w:szCs w:val="20"/>
                <w:lang w:eastAsia="pl-PL"/>
              </w:rPr>
              <w:pPrChange w:id="307" w:author="Windows User" w:date="2018-02-09T10:38:00Z">
                <w:pPr>
                  <w:spacing w:beforeLines="40" w:afterLines="40" w:line="240" w:lineRule="auto"/>
                  <w:jc w:val="center"/>
                </w:pPr>
              </w:pPrChange>
            </w:pPr>
            <w:r w:rsidRPr="00A3677E">
              <w:rPr>
                <w:rFonts w:ascii="Times New Roman" w:eastAsia="Times New Roman" w:hAnsi="Times New Roman"/>
                <w:color w:val="000000"/>
                <w:sz w:val="20"/>
                <w:szCs w:val="20"/>
                <w:lang w:eastAsia="pl-PL"/>
              </w:rPr>
              <w:t>1.</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9B65D6" w:rsidP="006E54B8">
            <w:pPr>
              <w:spacing w:beforeLines="40" w:afterLines="40" w:line="240" w:lineRule="auto"/>
              <w:rPr>
                <w:rFonts w:ascii="Arial" w:eastAsia="Times New Roman" w:hAnsi="Arial" w:cs="Arial"/>
                <w:sz w:val="20"/>
                <w:szCs w:val="20"/>
                <w:lang w:eastAsia="pl-PL"/>
              </w:rPr>
              <w:pPrChange w:id="308" w:author="Windows User" w:date="2018-02-09T10:38:00Z">
                <w:pPr>
                  <w:spacing w:beforeLines="40" w:afterLines="40" w:line="240" w:lineRule="auto"/>
                </w:pPr>
              </w:pPrChange>
            </w:pPr>
            <w:r>
              <w:rPr>
                <w:rFonts w:ascii="Arial" w:eastAsia="Times New Roman" w:hAnsi="Arial" w:cs="Arial"/>
                <w:sz w:val="20"/>
                <w:szCs w:val="20"/>
                <w:lang w:eastAsia="pl-PL"/>
              </w:rPr>
              <w:t xml:space="preserve">Rozwijana </w:t>
            </w:r>
            <w:r w:rsidR="004F6CDB" w:rsidRPr="00A3677E">
              <w:rPr>
                <w:rFonts w:ascii="Arial" w:eastAsia="Times New Roman" w:hAnsi="Arial" w:cs="Arial"/>
                <w:sz w:val="20"/>
                <w:szCs w:val="20"/>
                <w:lang w:eastAsia="pl-PL"/>
              </w:rPr>
              <w:t xml:space="preserve"> infrastruktura będzie miała ogólnodostępny </w:t>
            </w:r>
            <w:r>
              <w:rPr>
                <w:rFonts w:ascii="Arial" w:eastAsia="Times New Roman" w:hAnsi="Arial" w:cs="Arial"/>
                <w:sz w:val="20"/>
                <w:szCs w:val="20"/>
                <w:lang w:eastAsia="pl-PL"/>
              </w:rPr>
              <w:t>i</w:t>
            </w:r>
            <w:r w:rsidRPr="00A3677E">
              <w:rPr>
                <w:rFonts w:ascii="Arial" w:eastAsia="Times New Roman" w:hAnsi="Arial" w:cs="Arial"/>
                <w:sz w:val="20"/>
                <w:szCs w:val="20"/>
                <w:lang w:eastAsia="pl-PL"/>
              </w:rPr>
              <w:t xml:space="preserve"> </w:t>
            </w:r>
            <w:r w:rsidR="004F6CDB" w:rsidRPr="00A3677E">
              <w:rPr>
                <w:rFonts w:ascii="Arial" w:eastAsia="Times New Roman" w:hAnsi="Arial" w:cs="Arial"/>
                <w:sz w:val="20"/>
                <w:szCs w:val="20"/>
                <w:lang w:eastAsia="pl-PL"/>
              </w:rPr>
              <w:t>niekomercyjny charakter</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eastAsia="Times New Roman" w:hAnsi="Times New Roman"/>
                <w:b/>
                <w:bCs/>
                <w:color w:val="000000"/>
                <w:sz w:val="52"/>
                <w:szCs w:val="52"/>
                <w:lang w:eastAsia="pl-PL"/>
              </w:rPr>
              <w:pPrChange w:id="309"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p w:rsidR="00000000" w:rsidRDefault="007B6CCC" w:rsidP="006E54B8">
            <w:pPr>
              <w:spacing w:afterLines="40" w:line="240" w:lineRule="auto"/>
              <w:jc w:val="center"/>
              <w:rPr>
                <w:rFonts w:ascii="Times New Roman" w:hAnsi="Times New Roman"/>
                <w:sz w:val="52"/>
                <w:szCs w:val="52"/>
              </w:rPr>
              <w:pPrChange w:id="310" w:author="Windows User" w:date="2018-02-09T10:38:00Z">
                <w:pPr>
                  <w:spacing w:afterLines="40" w:line="240" w:lineRule="auto"/>
                  <w:jc w:val="center"/>
                </w:pPr>
              </w:pPrChange>
            </w:pP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6E54B8">
            <w:pPr>
              <w:spacing w:afterLines="40" w:line="240" w:lineRule="auto"/>
              <w:jc w:val="center"/>
              <w:rPr>
                <w:rFonts w:ascii="Times New Roman" w:hAnsi="Times New Roman"/>
                <w:sz w:val="52"/>
                <w:szCs w:val="52"/>
              </w:rPr>
              <w:pPrChange w:id="311" w:author="Windows User" w:date="2018-02-09T10:38:00Z">
                <w:pPr>
                  <w:spacing w:afterLines="40" w:line="240" w:lineRule="auto"/>
                  <w:jc w:val="center"/>
                </w:pPr>
              </w:pPrChange>
            </w:pPr>
            <w:r w:rsidRPr="008F0CF4">
              <w:rPr>
                <w:rFonts w:ascii="Times New Roman" w:hAnsi="Times New Roman"/>
                <w:sz w:val="52"/>
                <w:szCs w:val="52"/>
              </w:rPr>
              <w:t>□</w:t>
            </w:r>
          </w:p>
        </w:tc>
        <w:tc>
          <w:tcPr>
            <w:tcW w:w="865"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12" w:author="Windows User" w:date="2018-02-09T10:38:00Z">
                <w:pPr>
                  <w:spacing w:afterLines="40" w:line="240" w:lineRule="auto"/>
                  <w:jc w:val="center"/>
                </w:pPr>
              </w:pPrChange>
            </w:pPr>
          </w:p>
        </w:tc>
        <w:tc>
          <w:tcPr>
            <w:tcW w:w="978"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13"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14"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15"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16" w:author="Windows User" w:date="2018-02-09T10:38:00Z">
                <w:pPr>
                  <w:spacing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17" w:author="Windows User" w:date="2018-02-09T10:38: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6E54B8">
            <w:pPr>
              <w:spacing w:beforeLines="40" w:afterLines="40" w:line="240" w:lineRule="auto"/>
              <w:jc w:val="center"/>
              <w:rPr>
                <w:rFonts w:ascii="Times New Roman" w:eastAsia="Times New Roman" w:hAnsi="Times New Roman"/>
                <w:color w:val="000000"/>
                <w:sz w:val="20"/>
                <w:szCs w:val="20"/>
                <w:lang w:eastAsia="pl-PL"/>
              </w:rPr>
              <w:pPrChange w:id="318" w:author="Windows User" w:date="2018-02-09T10:38:00Z">
                <w:pPr>
                  <w:spacing w:beforeLines="40" w:afterLines="40" w:line="240" w:lineRule="auto"/>
                  <w:jc w:val="center"/>
                </w:pPr>
              </w:pPrChange>
            </w:pPr>
            <w:r w:rsidRPr="00A3677E">
              <w:rPr>
                <w:rFonts w:ascii="Times New Roman" w:eastAsia="Times New Roman" w:hAnsi="Times New Roman"/>
                <w:color w:val="000000"/>
                <w:sz w:val="20"/>
                <w:szCs w:val="20"/>
                <w:lang w:eastAsia="pl-PL"/>
              </w:rPr>
              <w:t>2.</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6E54B8">
            <w:pPr>
              <w:spacing w:beforeLines="40" w:afterLines="40" w:line="240" w:lineRule="auto"/>
              <w:rPr>
                <w:rFonts w:ascii="Arial" w:eastAsia="Times New Roman" w:hAnsi="Arial" w:cs="Arial"/>
                <w:sz w:val="20"/>
                <w:szCs w:val="20"/>
                <w:lang w:eastAsia="pl-PL"/>
              </w:rPr>
              <w:pPrChange w:id="319" w:author="Windows User" w:date="2018-02-09T10:38:00Z">
                <w:pPr>
                  <w:spacing w:beforeLines="40" w:afterLines="40" w:line="240" w:lineRule="auto"/>
                </w:pPr>
              </w:pPrChange>
            </w:pPr>
            <w:r>
              <w:rPr>
                <w:rFonts w:ascii="Arial" w:eastAsia="Times New Roman" w:hAnsi="Arial" w:cs="Arial"/>
                <w:sz w:val="20"/>
                <w:szCs w:val="20"/>
                <w:lang w:eastAsia="pl-PL"/>
              </w:rPr>
              <w:t xml:space="preserve">Zadanie </w:t>
            </w:r>
            <w:r w:rsidRPr="00A3677E">
              <w:rPr>
                <w:rFonts w:ascii="Arial" w:eastAsia="Times New Roman" w:hAnsi="Arial" w:cs="Arial"/>
                <w:sz w:val="20"/>
                <w:szCs w:val="20"/>
                <w:lang w:eastAsia="pl-PL"/>
              </w:rPr>
              <w:t xml:space="preserve">dotyczy </w:t>
            </w:r>
            <w:r w:rsidR="009B65D6">
              <w:rPr>
                <w:rFonts w:ascii="Arial" w:eastAsia="Times New Roman" w:hAnsi="Arial" w:cs="Arial"/>
                <w:sz w:val="20"/>
                <w:szCs w:val="20"/>
                <w:lang w:eastAsia="pl-PL"/>
              </w:rPr>
              <w:t>rozwoju</w:t>
            </w:r>
            <w:r w:rsidRPr="00A3677E">
              <w:rPr>
                <w:rFonts w:ascii="Arial" w:eastAsia="Times New Roman" w:hAnsi="Arial" w:cs="Arial"/>
                <w:sz w:val="20"/>
                <w:szCs w:val="20"/>
                <w:lang w:eastAsia="pl-PL"/>
              </w:rPr>
              <w:t xml:space="preserve"> infrastruktury turystycznej lub rekreacyjnej lub kulturalnej</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eastAsia="Times New Roman" w:hAnsi="Times New Roman"/>
                <w:b/>
                <w:bCs/>
                <w:color w:val="000000"/>
                <w:sz w:val="52"/>
                <w:szCs w:val="52"/>
                <w:lang w:eastAsia="pl-PL"/>
              </w:rPr>
              <w:pPrChange w:id="320"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p w:rsidR="00000000" w:rsidRDefault="007B6CCC" w:rsidP="006E54B8">
            <w:pPr>
              <w:spacing w:afterLines="40" w:line="240" w:lineRule="auto"/>
              <w:jc w:val="center"/>
              <w:rPr>
                <w:rFonts w:ascii="Times New Roman" w:hAnsi="Times New Roman"/>
                <w:sz w:val="52"/>
                <w:szCs w:val="52"/>
              </w:rPr>
              <w:pPrChange w:id="321" w:author="Windows User" w:date="2018-02-09T10:38:00Z">
                <w:pPr>
                  <w:spacing w:afterLines="40" w:line="240" w:lineRule="auto"/>
                  <w:jc w:val="center"/>
                </w:pPr>
              </w:pPrChange>
            </w:pP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6E54B8">
            <w:pPr>
              <w:spacing w:afterLines="40" w:line="240" w:lineRule="auto"/>
              <w:jc w:val="center"/>
              <w:rPr>
                <w:rFonts w:ascii="Times New Roman" w:hAnsi="Times New Roman"/>
                <w:sz w:val="52"/>
                <w:szCs w:val="52"/>
              </w:rPr>
              <w:pPrChange w:id="322" w:author="Windows User" w:date="2018-02-09T10:38:00Z">
                <w:pPr>
                  <w:spacing w:afterLines="40" w:line="240" w:lineRule="auto"/>
                  <w:jc w:val="center"/>
                </w:pPr>
              </w:pPrChange>
            </w:pPr>
            <w:r w:rsidRPr="008F0CF4">
              <w:rPr>
                <w:rFonts w:ascii="Times New Roman" w:hAnsi="Times New Roman"/>
                <w:sz w:val="52"/>
                <w:szCs w:val="52"/>
              </w:rPr>
              <w:t>□</w:t>
            </w:r>
          </w:p>
        </w:tc>
        <w:tc>
          <w:tcPr>
            <w:tcW w:w="865"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23" w:author="Windows User" w:date="2018-02-09T10:38:00Z">
                <w:pPr>
                  <w:spacing w:afterLines="40" w:line="240" w:lineRule="auto"/>
                  <w:jc w:val="center"/>
                </w:pPr>
              </w:pPrChange>
            </w:pPr>
          </w:p>
        </w:tc>
        <w:tc>
          <w:tcPr>
            <w:tcW w:w="978"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24"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25"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26"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27" w:author="Windows User" w:date="2018-02-09T10:38:00Z">
                <w:pPr>
                  <w:spacing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28" w:author="Windows User" w:date="2018-02-09T10:38: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6E54B8">
            <w:pPr>
              <w:spacing w:beforeLines="40" w:afterLines="40" w:line="240" w:lineRule="auto"/>
              <w:jc w:val="center"/>
              <w:rPr>
                <w:rFonts w:ascii="Times New Roman" w:eastAsia="Times New Roman" w:hAnsi="Times New Roman"/>
                <w:color w:val="000000"/>
                <w:sz w:val="20"/>
                <w:szCs w:val="20"/>
                <w:lang w:eastAsia="pl-PL"/>
              </w:rPr>
              <w:pPrChange w:id="329" w:author="Windows User" w:date="2018-02-09T10:38:00Z">
                <w:pPr>
                  <w:spacing w:beforeLines="40" w:afterLines="40" w:line="240" w:lineRule="auto"/>
                  <w:jc w:val="center"/>
                </w:pPr>
              </w:pPrChange>
            </w:pPr>
            <w:r w:rsidRPr="00A3677E">
              <w:rPr>
                <w:rFonts w:ascii="Times New Roman" w:eastAsia="Times New Roman" w:hAnsi="Times New Roman"/>
                <w:color w:val="000000"/>
                <w:sz w:val="20"/>
                <w:szCs w:val="20"/>
                <w:lang w:eastAsia="pl-PL"/>
              </w:rPr>
              <w:t>3.</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6E54B8">
            <w:pPr>
              <w:spacing w:beforeLines="40" w:afterLines="40" w:line="240" w:lineRule="auto"/>
              <w:rPr>
                <w:rFonts w:ascii="Arial" w:eastAsia="Times New Roman" w:hAnsi="Arial" w:cs="Arial"/>
                <w:sz w:val="20"/>
                <w:szCs w:val="20"/>
                <w:lang w:eastAsia="pl-PL"/>
              </w:rPr>
              <w:pPrChange w:id="330" w:author="Windows User" w:date="2018-02-09T10:38:00Z">
                <w:pPr>
                  <w:spacing w:beforeLines="40" w:afterLines="40" w:line="240" w:lineRule="auto"/>
                </w:pPr>
              </w:pPrChange>
            </w:pPr>
            <w:r>
              <w:rPr>
                <w:rFonts w:ascii="Arial" w:eastAsia="Times New Roman" w:hAnsi="Arial" w:cs="Arial"/>
                <w:sz w:val="20"/>
                <w:szCs w:val="20"/>
                <w:lang w:eastAsia="pl-PL"/>
              </w:rPr>
              <w:t>Zadanie</w:t>
            </w:r>
            <w:r w:rsidRPr="00A3677E">
              <w:rPr>
                <w:rFonts w:ascii="Arial" w:eastAsia="Times New Roman" w:hAnsi="Arial" w:cs="Arial"/>
                <w:sz w:val="20"/>
                <w:szCs w:val="20"/>
                <w:lang w:eastAsia="pl-PL"/>
              </w:rPr>
              <w:t xml:space="preserve"> służy zaspokojeniu potrzeb społeczności lokalnej</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eastAsia="Times New Roman" w:hAnsi="Times New Roman"/>
                <w:b/>
                <w:bCs/>
                <w:color w:val="000000"/>
                <w:sz w:val="52"/>
                <w:szCs w:val="52"/>
                <w:lang w:eastAsia="pl-PL"/>
              </w:rPr>
              <w:pPrChange w:id="331"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p w:rsidR="00000000" w:rsidRDefault="007B6CCC" w:rsidP="006E54B8">
            <w:pPr>
              <w:spacing w:afterLines="40" w:line="240" w:lineRule="auto"/>
              <w:jc w:val="center"/>
              <w:rPr>
                <w:rFonts w:ascii="Times New Roman" w:hAnsi="Times New Roman"/>
                <w:sz w:val="52"/>
                <w:szCs w:val="52"/>
              </w:rPr>
              <w:pPrChange w:id="332" w:author="Windows User" w:date="2018-02-09T10:38:00Z">
                <w:pPr>
                  <w:spacing w:afterLines="40" w:line="240" w:lineRule="auto"/>
                  <w:jc w:val="center"/>
                </w:pPr>
              </w:pPrChange>
            </w:pP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6E54B8">
            <w:pPr>
              <w:spacing w:afterLines="40" w:line="240" w:lineRule="auto"/>
              <w:jc w:val="center"/>
              <w:rPr>
                <w:rFonts w:ascii="Times New Roman" w:hAnsi="Times New Roman"/>
                <w:sz w:val="52"/>
                <w:szCs w:val="52"/>
              </w:rPr>
              <w:pPrChange w:id="333" w:author="Windows User" w:date="2018-02-09T10:38:00Z">
                <w:pPr>
                  <w:spacing w:afterLines="40" w:line="240" w:lineRule="auto"/>
                  <w:jc w:val="center"/>
                </w:pPr>
              </w:pPrChange>
            </w:pPr>
            <w:r w:rsidRPr="008F0CF4">
              <w:rPr>
                <w:rFonts w:ascii="Times New Roman" w:hAnsi="Times New Roman"/>
                <w:sz w:val="52"/>
                <w:szCs w:val="52"/>
              </w:rPr>
              <w:t>□</w:t>
            </w:r>
          </w:p>
        </w:tc>
        <w:tc>
          <w:tcPr>
            <w:tcW w:w="865"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34" w:author="Windows User" w:date="2018-02-09T10:38:00Z">
                <w:pPr>
                  <w:spacing w:afterLines="40" w:line="240" w:lineRule="auto"/>
                  <w:jc w:val="center"/>
                </w:pPr>
              </w:pPrChange>
            </w:pPr>
          </w:p>
        </w:tc>
        <w:tc>
          <w:tcPr>
            <w:tcW w:w="978"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35"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36"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37"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38" w:author="Windows User" w:date="2018-02-09T10:38:00Z">
                <w:pPr>
                  <w:spacing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39" w:author="Windows User" w:date="2018-02-09T10:38: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6E54B8">
            <w:pPr>
              <w:spacing w:beforeLines="40" w:afterLines="40" w:line="240" w:lineRule="auto"/>
              <w:jc w:val="center"/>
              <w:rPr>
                <w:rFonts w:ascii="Times New Roman" w:eastAsia="Times New Roman" w:hAnsi="Times New Roman"/>
                <w:b/>
                <w:color w:val="000000"/>
                <w:sz w:val="20"/>
                <w:szCs w:val="20"/>
                <w:lang w:eastAsia="pl-PL"/>
              </w:rPr>
              <w:pPrChange w:id="340" w:author="Windows User" w:date="2018-02-09T10:38:00Z">
                <w:pPr>
                  <w:spacing w:beforeLines="40" w:afterLines="40" w:line="240" w:lineRule="auto"/>
                  <w:jc w:val="center"/>
                </w:pPr>
              </w:pPrChange>
            </w:pPr>
            <w:r>
              <w:rPr>
                <w:rFonts w:ascii="Times New Roman" w:eastAsia="Times New Roman" w:hAnsi="Times New Roman"/>
                <w:b/>
                <w:color w:val="000000"/>
                <w:sz w:val="20"/>
                <w:szCs w:val="20"/>
                <w:lang w:eastAsia="pl-PL"/>
              </w:rPr>
              <w:t>IX</w:t>
            </w:r>
            <w:r w:rsidRPr="00A3677E">
              <w:rPr>
                <w:rFonts w:ascii="Times New Roman" w:eastAsia="Times New Roman" w:hAnsi="Times New Roman"/>
                <w:b/>
                <w:color w:val="000000"/>
                <w:sz w:val="20"/>
                <w:szCs w:val="20"/>
                <w:lang w:eastAsia="pl-PL"/>
              </w:rPr>
              <w:t>.</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6E54B8">
            <w:pPr>
              <w:spacing w:beforeLines="40" w:afterLines="40" w:line="240" w:lineRule="auto"/>
              <w:rPr>
                <w:rFonts w:ascii="Arial" w:eastAsia="Times New Roman" w:hAnsi="Arial" w:cs="Arial"/>
                <w:b/>
                <w:sz w:val="20"/>
                <w:szCs w:val="20"/>
                <w:lang w:eastAsia="pl-PL"/>
              </w:rPr>
              <w:pPrChange w:id="341" w:author="Windows User" w:date="2018-02-09T10:38:00Z">
                <w:pPr>
                  <w:spacing w:beforeLines="40" w:afterLines="40" w:line="240" w:lineRule="auto"/>
                </w:pPr>
              </w:pPrChange>
            </w:pPr>
            <w:r w:rsidRPr="006016B9">
              <w:rPr>
                <w:rFonts w:ascii="Arial" w:eastAsia="Times New Roman" w:hAnsi="Arial" w:cs="Arial"/>
                <w:b/>
                <w:sz w:val="20"/>
                <w:szCs w:val="20"/>
                <w:lang w:eastAsia="pl-PL"/>
              </w:rPr>
              <w:t xml:space="preserve">Zadanie będzie realizowane w ramach projektu grantowego dotyczącego </w:t>
            </w:r>
            <w:r w:rsidRPr="00A3677E">
              <w:rPr>
                <w:rFonts w:ascii="Arial" w:eastAsia="Times New Roman" w:hAnsi="Arial" w:cs="Arial"/>
                <w:b/>
                <w:sz w:val="20"/>
                <w:szCs w:val="20"/>
                <w:lang w:eastAsia="pl-PL"/>
              </w:rPr>
              <w:t>budowy lub przebudowy dróg</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42"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7B6CCC" w:rsidP="006E54B8">
            <w:pPr>
              <w:spacing w:afterLines="40" w:line="240" w:lineRule="auto"/>
              <w:jc w:val="center"/>
              <w:rPr>
                <w:rFonts w:ascii="Times New Roman" w:hAnsi="Times New Roman"/>
                <w:sz w:val="52"/>
                <w:szCs w:val="52"/>
              </w:rPr>
              <w:pPrChange w:id="343" w:author="Windows User" w:date="2018-02-09T10:38:00Z">
                <w:pPr>
                  <w:spacing w:afterLines="40" w:line="240" w:lineRule="auto"/>
                  <w:jc w:val="center"/>
                </w:pPr>
              </w:pPrChange>
            </w:pPr>
          </w:p>
        </w:tc>
        <w:tc>
          <w:tcPr>
            <w:tcW w:w="865" w:type="dxa"/>
            <w:gridSpan w:val="2"/>
            <w:tcBorders>
              <w:top w:val="single" w:sz="4" w:space="0" w:color="auto"/>
              <w:left w:val="single" w:sz="4" w:space="0" w:color="auto"/>
              <w:bottom w:val="single" w:sz="4" w:space="0" w:color="auto"/>
              <w:right w:val="single" w:sz="4" w:space="0" w:color="auto"/>
            </w:tcBorders>
          </w:tcPr>
          <w:p w:rsidR="00000000" w:rsidRDefault="00F21753" w:rsidP="006E54B8">
            <w:pPr>
              <w:spacing w:afterLines="40" w:line="240" w:lineRule="auto"/>
              <w:jc w:val="center"/>
              <w:rPr>
                <w:rFonts w:ascii="Times New Roman" w:hAnsi="Times New Roman"/>
                <w:sz w:val="52"/>
                <w:szCs w:val="52"/>
              </w:rPr>
              <w:pPrChange w:id="344" w:author="Windows User" w:date="2018-02-09T10:38:00Z">
                <w:pPr>
                  <w:spacing w:afterLines="40" w:line="240" w:lineRule="auto"/>
                  <w:jc w:val="center"/>
                </w:pPr>
              </w:pPrChange>
            </w:pPr>
            <w:r w:rsidRPr="008F0CF4">
              <w:rPr>
                <w:rFonts w:ascii="Times New Roman" w:hAnsi="Times New Roman"/>
                <w:sz w:val="52"/>
                <w:szCs w:val="52"/>
              </w:rPr>
              <w:t>□</w:t>
            </w:r>
          </w:p>
        </w:tc>
        <w:tc>
          <w:tcPr>
            <w:tcW w:w="978"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45"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46"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47"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48"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49" w:author="Windows User" w:date="2018-02-09T10:38: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6E54B8">
            <w:pPr>
              <w:spacing w:beforeLines="40" w:afterLines="40" w:line="240" w:lineRule="auto"/>
              <w:jc w:val="center"/>
              <w:rPr>
                <w:rFonts w:ascii="Times New Roman" w:eastAsia="Times New Roman" w:hAnsi="Times New Roman"/>
                <w:color w:val="000000"/>
                <w:sz w:val="20"/>
                <w:szCs w:val="20"/>
                <w:lang w:eastAsia="pl-PL"/>
              </w:rPr>
              <w:pPrChange w:id="350" w:author="Windows User" w:date="2018-02-09T10:38:00Z">
                <w:pPr>
                  <w:spacing w:beforeLines="40" w:afterLines="40" w:line="240" w:lineRule="auto"/>
                  <w:jc w:val="center"/>
                </w:pPr>
              </w:pPrChange>
            </w:pPr>
            <w:r w:rsidRPr="00A3677E">
              <w:rPr>
                <w:rFonts w:ascii="Times New Roman" w:eastAsia="Times New Roman" w:hAnsi="Times New Roman"/>
                <w:color w:val="000000"/>
                <w:sz w:val="20"/>
                <w:szCs w:val="20"/>
                <w:lang w:eastAsia="pl-PL"/>
              </w:rPr>
              <w:t>1.</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6E54B8">
            <w:pPr>
              <w:spacing w:beforeLines="40" w:afterLines="40" w:line="240" w:lineRule="auto"/>
              <w:rPr>
                <w:rFonts w:ascii="Arial" w:eastAsia="Times New Roman" w:hAnsi="Arial" w:cs="Arial"/>
                <w:sz w:val="20"/>
                <w:szCs w:val="20"/>
                <w:lang w:eastAsia="pl-PL"/>
              </w:rPr>
              <w:pPrChange w:id="351" w:author="Windows User" w:date="2018-02-09T10:38:00Z">
                <w:pPr>
                  <w:spacing w:beforeLines="40" w:afterLines="40" w:line="240" w:lineRule="auto"/>
                </w:pPr>
              </w:pPrChange>
            </w:pPr>
            <w:r>
              <w:rPr>
                <w:rFonts w:ascii="Arial" w:eastAsia="Times New Roman" w:hAnsi="Arial" w:cs="Arial"/>
                <w:sz w:val="20"/>
                <w:szCs w:val="20"/>
                <w:lang w:eastAsia="pl-PL"/>
              </w:rPr>
              <w:t>Zadanie</w:t>
            </w:r>
            <w:r w:rsidRPr="00A3677E">
              <w:rPr>
                <w:rFonts w:ascii="Arial" w:eastAsia="Times New Roman" w:hAnsi="Arial" w:cs="Arial"/>
                <w:sz w:val="20"/>
                <w:szCs w:val="20"/>
                <w:lang w:eastAsia="pl-PL"/>
              </w:rPr>
              <w:t xml:space="preserve"> dotyczy budowy lub przebudowy publicznych dróg gminnych lub powiatowych</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eastAsia="Times New Roman" w:hAnsi="Times New Roman"/>
                <w:b/>
                <w:bCs/>
                <w:color w:val="000000"/>
                <w:sz w:val="52"/>
                <w:szCs w:val="52"/>
                <w:lang w:eastAsia="pl-PL"/>
              </w:rPr>
              <w:pPrChange w:id="352"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p w:rsidR="00000000" w:rsidRDefault="007B6CCC" w:rsidP="006E54B8">
            <w:pPr>
              <w:spacing w:afterLines="40" w:line="240" w:lineRule="auto"/>
              <w:jc w:val="center"/>
              <w:rPr>
                <w:rFonts w:ascii="Times New Roman" w:hAnsi="Times New Roman"/>
                <w:sz w:val="52"/>
                <w:szCs w:val="52"/>
              </w:rPr>
              <w:pPrChange w:id="353" w:author="Windows User" w:date="2018-02-09T10:38:00Z">
                <w:pPr>
                  <w:spacing w:afterLines="40" w:line="240" w:lineRule="auto"/>
                  <w:jc w:val="center"/>
                </w:pPr>
              </w:pPrChange>
            </w:pP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6E54B8">
            <w:pPr>
              <w:spacing w:afterLines="40" w:line="240" w:lineRule="auto"/>
              <w:jc w:val="center"/>
              <w:rPr>
                <w:rFonts w:ascii="Times New Roman" w:hAnsi="Times New Roman"/>
                <w:sz w:val="52"/>
                <w:szCs w:val="52"/>
              </w:rPr>
              <w:pPrChange w:id="354" w:author="Windows User" w:date="2018-02-09T10:38:00Z">
                <w:pPr>
                  <w:spacing w:afterLines="40" w:line="240" w:lineRule="auto"/>
                  <w:jc w:val="center"/>
                </w:pPr>
              </w:pPrChange>
            </w:pPr>
            <w:r w:rsidRPr="008F0CF4">
              <w:rPr>
                <w:rFonts w:ascii="Times New Roman" w:hAnsi="Times New Roman"/>
                <w:sz w:val="52"/>
                <w:szCs w:val="52"/>
              </w:rPr>
              <w:t>□</w:t>
            </w:r>
          </w:p>
        </w:tc>
        <w:tc>
          <w:tcPr>
            <w:tcW w:w="851"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55" w:author="Windows User" w:date="2018-02-09T10:38: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56"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57"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58"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59" w:author="Windows User" w:date="2018-02-09T10:38:00Z">
                <w:pPr>
                  <w:spacing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60" w:author="Windows User" w:date="2018-02-09T10:38: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6E54B8">
            <w:pPr>
              <w:spacing w:beforeLines="40" w:afterLines="40" w:line="240" w:lineRule="auto"/>
              <w:jc w:val="center"/>
              <w:rPr>
                <w:rFonts w:ascii="Times New Roman" w:eastAsia="Times New Roman" w:hAnsi="Times New Roman"/>
                <w:color w:val="000000"/>
                <w:sz w:val="20"/>
                <w:szCs w:val="20"/>
                <w:lang w:eastAsia="pl-PL"/>
              </w:rPr>
              <w:pPrChange w:id="361" w:author="Windows User" w:date="2018-02-09T10:38:00Z">
                <w:pPr>
                  <w:spacing w:beforeLines="40" w:afterLines="40" w:line="240" w:lineRule="auto"/>
                  <w:jc w:val="center"/>
                </w:pPr>
              </w:pPrChange>
            </w:pPr>
            <w:r w:rsidRPr="00A3677E">
              <w:rPr>
                <w:rFonts w:ascii="Times New Roman" w:eastAsia="Times New Roman" w:hAnsi="Times New Roman"/>
                <w:color w:val="000000"/>
                <w:sz w:val="20"/>
                <w:szCs w:val="20"/>
                <w:lang w:eastAsia="pl-PL"/>
              </w:rPr>
              <w:t>2.</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6E54B8">
            <w:pPr>
              <w:spacing w:beforeLines="40" w:afterLines="40" w:line="240" w:lineRule="auto"/>
              <w:rPr>
                <w:rFonts w:ascii="Arial" w:eastAsia="Times New Roman" w:hAnsi="Arial" w:cs="Arial"/>
                <w:sz w:val="20"/>
                <w:szCs w:val="20"/>
                <w:lang w:eastAsia="pl-PL"/>
              </w:rPr>
              <w:pPrChange w:id="362" w:author="Windows User" w:date="2018-02-09T10:38:00Z">
                <w:pPr>
                  <w:spacing w:beforeLines="40" w:afterLines="40" w:line="240" w:lineRule="auto"/>
                </w:pPr>
              </w:pPrChange>
            </w:pPr>
            <w:r w:rsidRPr="00A3677E">
              <w:rPr>
                <w:rFonts w:ascii="Arial" w:eastAsia="Times New Roman" w:hAnsi="Arial" w:cs="Arial"/>
                <w:sz w:val="20"/>
                <w:szCs w:val="20"/>
                <w:lang w:eastAsia="pl-PL"/>
              </w:rPr>
              <w:t>Budowa lub przebudowa publicznej dr</w:t>
            </w:r>
            <w:r w:rsidR="009B65D6">
              <w:rPr>
                <w:rFonts w:ascii="Arial" w:eastAsia="Times New Roman" w:hAnsi="Arial" w:cs="Arial"/>
                <w:sz w:val="20"/>
                <w:szCs w:val="20"/>
                <w:lang w:eastAsia="pl-PL"/>
              </w:rPr>
              <w:t>óg gminnych</w:t>
            </w:r>
            <w:r w:rsidRPr="00A3677E">
              <w:rPr>
                <w:rFonts w:ascii="Arial" w:eastAsia="Times New Roman" w:hAnsi="Arial" w:cs="Arial"/>
                <w:sz w:val="20"/>
                <w:szCs w:val="20"/>
                <w:lang w:eastAsia="pl-PL"/>
              </w:rPr>
              <w:t xml:space="preserve"> lub powiatow</w:t>
            </w:r>
            <w:r w:rsidR="009B65D6">
              <w:rPr>
                <w:rFonts w:ascii="Arial" w:eastAsia="Times New Roman" w:hAnsi="Arial" w:cs="Arial"/>
                <w:sz w:val="20"/>
                <w:szCs w:val="20"/>
                <w:lang w:eastAsia="pl-PL"/>
              </w:rPr>
              <w:t>ych</w:t>
            </w:r>
            <w:r w:rsidRPr="00A3677E">
              <w:rPr>
                <w:rFonts w:ascii="Arial" w:eastAsia="Times New Roman" w:hAnsi="Arial" w:cs="Arial"/>
                <w:sz w:val="20"/>
                <w:szCs w:val="20"/>
                <w:lang w:eastAsia="pl-PL"/>
              </w:rPr>
              <w:t xml:space="preserve"> umożliwi połączenie obiektów użyteczności publicznej, w których świadczone są usługi społeczne, zdrowotne, opiekuńczo-wychowawcze lub edukacyjne dla ludności lokalnej, z siecią dróg publicznych</w:t>
            </w:r>
            <w:r>
              <w:rPr>
                <w:rFonts w:ascii="Arial" w:eastAsia="Times New Roman" w:hAnsi="Arial" w:cs="Arial"/>
                <w:sz w:val="20"/>
                <w:szCs w:val="20"/>
                <w:lang w:eastAsia="pl-PL"/>
              </w:rPr>
              <w:t xml:space="preserve"> albo skróci dystans lub czas dojazdu do tych obiektów.</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eastAsia="Times New Roman" w:hAnsi="Times New Roman"/>
                <w:b/>
                <w:bCs/>
                <w:color w:val="000000"/>
                <w:sz w:val="52"/>
                <w:szCs w:val="52"/>
                <w:lang w:eastAsia="pl-PL"/>
              </w:rPr>
              <w:pPrChange w:id="363"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p w:rsidR="00000000" w:rsidRDefault="007B6CCC" w:rsidP="006E54B8">
            <w:pPr>
              <w:spacing w:afterLines="40" w:line="240" w:lineRule="auto"/>
              <w:jc w:val="center"/>
              <w:rPr>
                <w:rFonts w:ascii="Times New Roman" w:hAnsi="Times New Roman"/>
                <w:sz w:val="52"/>
                <w:szCs w:val="52"/>
              </w:rPr>
              <w:pPrChange w:id="364" w:author="Windows User" w:date="2018-02-09T10:38:00Z">
                <w:pPr>
                  <w:spacing w:afterLines="40" w:line="240" w:lineRule="auto"/>
                  <w:jc w:val="center"/>
                </w:pPr>
              </w:pPrChange>
            </w:pP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65"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lastRenderedPageBreak/>
              <w:t>□</w:t>
            </w:r>
          </w:p>
        </w:tc>
        <w:tc>
          <w:tcPr>
            <w:tcW w:w="851" w:type="dxa"/>
            <w:tcBorders>
              <w:top w:val="single" w:sz="4" w:space="0" w:color="auto"/>
              <w:left w:val="single" w:sz="4" w:space="0" w:color="auto"/>
              <w:bottom w:val="single" w:sz="4" w:space="0" w:color="auto"/>
              <w:right w:val="single" w:sz="4" w:space="0" w:color="auto"/>
            </w:tcBorders>
          </w:tcPr>
          <w:p w:rsidR="00000000" w:rsidRDefault="004F6CDB" w:rsidP="006E54B8">
            <w:pPr>
              <w:spacing w:afterLines="40" w:line="240" w:lineRule="auto"/>
              <w:jc w:val="center"/>
              <w:rPr>
                <w:rFonts w:ascii="Times New Roman" w:hAnsi="Times New Roman"/>
                <w:sz w:val="52"/>
                <w:szCs w:val="52"/>
              </w:rPr>
              <w:pPrChange w:id="366" w:author="Windows User" w:date="2018-02-09T10:38:00Z">
                <w:pPr>
                  <w:spacing w:afterLines="40" w:line="240" w:lineRule="auto"/>
                  <w:jc w:val="center"/>
                </w:pPr>
              </w:pPrChange>
            </w:pPr>
            <w:r w:rsidRPr="008F0CF4">
              <w:rPr>
                <w:rFonts w:ascii="Times New Roman" w:hAnsi="Times New Roman"/>
                <w:sz w:val="52"/>
                <w:szCs w:val="52"/>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67"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68"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69"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70"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71" w:author="Windows User" w:date="2018-02-09T10:38: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6E54B8">
            <w:pPr>
              <w:spacing w:beforeLines="40" w:afterLines="40" w:line="240" w:lineRule="auto"/>
              <w:jc w:val="center"/>
              <w:rPr>
                <w:rFonts w:ascii="Times New Roman" w:eastAsia="Times New Roman" w:hAnsi="Times New Roman"/>
                <w:b/>
                <w:color w:val="000000"/>
                <w:sz w:val="20"/>
                <w:szCs w:val="20"/>
                <w:lang w:eastAsia="pl-PL"/>
              </w:rPr>
              <w:pPrChange w:id="372" w:author="Windows User" w:date="2018-02-09T10:38:00Z">
                <w:pPr>
                  <w:spacing w:beforeLines="40" w:afterLines="40" w:line="240" w:lineRule="auto"/>
                  <w:jc w:val="center"/>
                </w:pPr>
              </w:pPrChange>
            </w:pPr>
            <w:r w:rsidRPr="00A3677E">
              <w:rPr>
                <w:rFonts w:ascii="Times New Roman" w:eastAsia="Times New Roman" w:hAnsi="Times New Roman"/>
                <w:b/>
                <w:color w:val="000000"/>
                <w:sz w:val="20"/>
                <w:szCs w:val="20"/>
                <w:lang w:eastAsia="pl-PL"/>
              </w:rPr>
              <w:lastRenderedPageBreak/>
              <w:t>X.</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6E54B8">
            <w:pPr>
              <w:spacing w:beforeLines="40" w:afterLines="40" w:line="240" w:lineRule="auto"/>
              <w:rPr>
                <w:rFonts w:ascii="Arial" w:eastAsia="Times New Roman" w:hAnsi="Arial" w:cs="Arial"/>
                <w:b/>
                <w:sz w:val="20"/>
                <w:szCs w:val="20"/>
                <w:lang w:eastAsia="pl-PL"/>
              </w:rPr>
              <w:pPrChange w:id="373" w:author="Windows User" w:date="2018-02-09T10:38:00Z">
                <w:pPr>
                  <w:spacing w:beforeLines="40" w:afterLines="40" w:line="240" w:lineRule="auto"/>
                </w:pPr>
              </w:pPrChange>
            </w:pPr>
            <w:r w:rsidRPr="00932D01">
              <w:rPr>
                <w:rFonts w:ascii="Arial" w:eastAsia="Times New Roman" w:hAnsi="Arial" w:cs="Arial"/>
                <w:b/>
                <w:sz w:val="20"/>
                <w:szCs w:val="20"/>
                <w:lang w:eastAsia="pl-PL"/>
              </w:rPr>
              <w:t xml:space="preserve">Zadanie będzie realizowane w ramach projektu grantowego dotyczącego </w:t>
            </w:r>
            <w:r w:rsidRPr="00A3677E">
              <w:rPr>
                <w:rFonts w:ascii="Arial" w:eastAsia="Times New Roman" w:hAnsi="Arial" w:cs="Arial"/>
                <w:b/>
                <w:sz w:val="20"/>
                <w:szCs w:val="20"/>
                <w:lang w:eastAsia="pl-PL"/>
              </w:rPr>
              <w:t xml:space="preserve"> promowania obszaru objętego LSR, w tym produktów lub usług lokalnych</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74"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hideMark/>
          </w:tcPr>
          <w:p w:rsidR="00000000" w:rsidRDefault="007B6CCC" w:rsidP="006E54B8">
            <w:pPr>
              <w:spacing w:afterLines="40" w:line="240" w:lineRule="auto"/>
              <w:jc w:val="center"/>
              <w:rPr>
                <w:rFonts w:ascii="Times New Roman" w:hAnsi="Times New Roman"/>
                <w:sz w:val="52"/>
                <w:szCs w:val="52"/>
              </w:rPr>
              <w:pPrChange w:id="375" w:author="Windows User" w:date="2018-02-09T10:38:00Z">
                <w:pPr>
                  <w:spacing w:afterLines="40" w:line="240" w:lineRule="auto"/>
                  <w:jc w:val="center"/>
                </w:pPr>
              </w:pPrChange>
            </w:pPr>
          </w:p>
        </w:tc>
        <w:tc>
          <w:tcPr>
            <w:tcW w:w="851" w:type="dxa"/>
            <w:tcBorders>
              <w:top w:val="single" w:sz="4" w:space="0" w:color="auto"/>
              <w:left w:val="single" w:sz="4" w:space="0" w:color="auto"/>
              <w:bottom w:val="single" w:sz="4" w:space="0" w:color="auto"/>
              <w:right w:val="single" w:sz="4" w:space="0" w:color="auto"/>
            </w:tcBorders>
          </w:tcPr>
          <w:p w:rsidR="00000000" w:rsidRDefault="004F6CDB" w:rsidP="006E54B8">
            <w:pPr>
              <w:spacing w:afterLines="40" w:line="240" w:lineRule="auto"/>
              <w:jc w:val="center"/>
              <w:rPr>
                <w:rFonts w:ascii="Times New Roman" w:hAnsi="Times New Roman"/>
                <w:sz w:val="52"/>
                <w:szCs w:val="52"/>
              </w:rPr>
              <w:pPrChange w:id="376" w:author="Windows User" w:date="2018-02-09T10:38:00Z">
                <w:pPr>
                  <w:spacing w:afterLines="40" w:line="240" w:lineRule="auto"/>
                  <w:jc w:val="center"/>
                </w:pPr>
              </w:pPrChange>
            </w:pPr>
            <w:r w:rsidRPr="008F0CF4">
              <w:rPr>
                <w:rFonts w:ascii="Times New Roman" w:hAnsi="Times New Roman"/>
                <w:sz w:val="52"/>
                <w:szCs w:val="52"/>
              </w:rPr>
              <w:t>□</w:t>
            </w: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77"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78"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79"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80"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81" w:author="Windows User" w:date="2018-02-09T10:38: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6E54B8">
            <w:pPr>
              <w:spacing w:beforeLines="40" w:afterLines="40" w:line="240" w:lineRule="auto"/>
              <w:jc w:val="center"/>
              <w:rPr>
                <w:rFonts w:ascii="Times New Roman" w:eastAsia="Times New Roman" w:hAnsi="Times New Roman"/>
                <w:color w:val="000000"/>
                <w:sz w:val="20"/>
                <w:szCs w:val="20"/>
                <w:lang w:eastAsia="pl-PL"/>
              </w:rPr>
              <w:pPrChange w:id="382" w:author="Windows User" w:date="2018-02-09T10:38:00Z">
                <w:pPr>
                  <w:spacing w:beforeLines="40" w:afterLines="40" w:line="240" w:lineRule="auto"/>
                  <w:jc w:val="center"/>
                </w:pPr>
              </w:pPrChange>
            </w:pPr>
            <w:r w:rsidRPr="00A3677E">
              <w:rPr>
                <w:rFonts w:ascii="Times New Roman" w:eastAsia="Times New Roman" w:hAnsi="Times New Roman"/>
                <w:color w:val="000000"/>
                <w:sz w:val="20"/>
                <w:szCs w:val="20"/>
                <w:lang w:eastAsia="pl-PL"/>
              </w:rPr>
              <w:t>1.</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6E54B8">
            <w:pPr>
              <w:spacing w:beforeLines="40" w:afterLines="40" w:line="240" w:lineRule="auto"/>
              <w:rPr>
                <w:rFonts w:ascii="Arial" w:eastAsia="Times New Roman" w:hAnsi="Arial" w:cs="Arial"/>
                <w:sz w:val="20"/>
                <w:szCs w:val="20"/>
                <w:lang w:eastAsia="pl-PL"/>
              </w:rPr>
              <w:pPrChange w:id="383" w:author="Windows User" w:date="2018-02-09T10:38:00Z">
                <w:pPr>
                  <w:spacing w:beforeLines="40" w:afterLines="40" w:line="240" w:lineRule="auto"/>
                </w:pPr>
              </w:pPrChange>
            </w:pPr>
            <w:r>
              <w:rPr>
                <w:rFonts w:ascii="Arial" w:eastAsia="Times New Roman" w:hAnsi="Arial" w:cs="Arial"/>
                <w:sz w:val="20"/>
                <w:szCs w:val="20"/>
                <w:lang w:eastAsia="pl-PL"/>
              </w:rPr>
              <w:t xml:space="preserve">Zadanie </w:t>
            </w:r>
            <w:r w:rsidR="009B65D6">
              <w:rPr>
                <w:rFonts w:ascii="Arial" w:eastAsia="Times New Roman" w:hAnsi="Arial" w:cs="Arial"/>
                <w:sz w:val="20"/>
                <w:szCs w:val="20"/>
                <w:lang w:eastAsia="pl-PL"/>
              </w:rPr>
              <w:t xml:space="preserve">nie </w:t>
            </w:r>
            <w:r w:rsidRPr="00A3677E">
              <w:rPr>
                <w:rFonts w:ascii="Arial" w:eastAsia="Times New Roman" w:hAnsi="Arial" w:cs="Arial"/>
                <w:sz w:val="20"/>
                <w:szCs w:val="20"/>
                <w:lang w:eastAsia="pl-PL"/>
              </w:rPr>
              <w:t xml:space="preserve">służy </w:t>
            </w:r>
            <w:r w:rsidR="009B65D6">
              <w:rPr>
                <w:rFonts w:ascii="Arial" w:eastAsia="Times New Roman" w:hAnsi="Arial" w:cs="Arial"/>
                <w:sz w:val="20"/>
                <w:szCs w:val="20"/>
                <w:lang w:eastAsia="pl-PL"/>
              </w:rPr>
              <w:t xml:space="preserve">indywidualnej </w:t>
            </w:r>
            <w:r w:rsidR="009B65D6" w:rsidRPr="00A3677E">
              <w:rPr>
                <w:rFonts w:ascii="Arial" w:eastAsia="Times New Roman" w:hAnsi="Arial" w:cs="Arial"/>
                <w:sz w:val="20"/>
                <w:szCs w:val="20"/>
                <w:lang w:eastAsia="pl-PL"/>
              </w:rPr>
              <w:t xml:space="preserve"> </w:t>
            </w:r>
            <w:r w:rsidRPr="00A3677E">
              <w:rPr>
                <w:rFonts w:ascii="Arial" w:eastAsia="Times New Roman" w:hAnsi="Arial" w:cs="Arial"/>
                <w:sz w:val="20"/>
                <w:szCs w:val="20"/>
                <w:lang w:eastAsia="pl-PL"/>
              </w:rPr>
              <w:t>promocji produktów lub usług lokalnych</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eastAsia="Times New Roman" w:hAnsi="Times New Roman"/>
                <w:b/>
                <w:bCs/>
                <w:color w:val="000000"/>
                <w:sz w:val="52"/>
                <w:szCs w:val="52"/>
                <w:lang w:eastAsia="pl-PL"/>
              </w:rPr>
              <w:pPrChange w:id="384"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p w:rsidR="00000000" w:rsidRDefault="007B6CCC" w:rsidP="006E54B8">
            <w:pPr>
              <w:spacing w:afterLines="40" w:line="240" w:lineRule="auto"/>
              <w:jc w:val="center"/>
              <w:rPr>
                <w:rFonts w:ascii="Times New Roman" w:hAnsi="Times New Roman"/>
                <w:sz w:val="52"/>
                <w:szCs w:val="52"/>
              </w:rPr>
              <w:pPrChange w:id="385" w:author="Windows User" w:date="2018-02-09T10:38:00Z">
                <w:pPr>
                  <w:spacing w:afterLines="40" w:line="240" w:lineRule="auto"/>
                  <w:jc w:val="center"/>
                </w:pPr>
              </w:pPrChange>
            </w:pP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6E54B8">
            <w:pPr>
              <w:spacing w:afterLines="40" w:line="240" w:lineRule="auto"/>
              <w:jc w:val="center"/>
              <w:rPr>
                <w:rFonts w:ascii="Times New Roman" w:hAnsi="Times New Roman"/>
                <w:sz w:val="52"/>
                <w:szCs w:val="52"/>
              </w:rPr>
              <w:pPrChange w:id="386" w:author="Windows User" w:date="2018-02-09T10:38:00Z">
                <w:pPr>
                  <w:spacing w:afterLines="40" w:line="240" w:lineRule="auto"/>
                  <w:jc w:val="center"/>
                </w:pPr>
              </w:pPrChange>
            </w:pPr>
            <w:r w:rsidRPr="008D3F33">
              <w:rPr>
                <w:rFonts w:ascii="Times New Roman" w:hAnsi="Times New Roman"/>
                <w:sz w:val="52"/>
                <w:szCs w:val="52"/>
              </w:rPr>
              <w:t>□</w:t>
            </w:r>
          </w:p>
        </w:tc>
        <w:tc>
          <w:tcPr>
            <w:tcW w:w="851"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87" w:author="Windows User" w:date="2018-02-09T10:38:00Z">
                <w:pPr>
                  <w:spacing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88" w:author="Windows User" w:date="2018-02-09T10:38:00Z">
                <w:pPr>
                  <w:spacing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89"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4F6CDB" w:rsidP="006E54B8">
            <w:pPr>
              <w:spacing w:afterLines="40" w:line="240" w:lineRule="auto"/>
              <w:jc w:val="center"/>
              <w:rPr>
                <w:rFonts w:ascii="Times New Roman" w:hAnsi="Times New Roman"/>
                <w:sz w:val="52"/>
                <w:szCs w:val="52"/>
              </w:rPr>
              <w:pPrChange w:id="390" w:author="Windows User" w:date="2018-02-09T10:38:00Z">
                <w:pPr>
                  <w:spacing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91" w:author="Windows User" w:date="2018-02-09T10:38:00Z">
                <w:pPr>
                  <w:spacing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afterLines="40" w:line="240" w:lineRule="auto"/>
              <w:jc w:val="center"/>
              <w:rPr>
                <w:rFonts w:ascii="Times New Roman" w:hAnsi="Times New Roman"/>
                <w:sz w:val="52"/>
                <w:szCs w:val="52"/>
              </w:rPr>
              <w:pPrChange w:id="392" w:author="Windows User" w:date="2018-02-09T10:38:00Z">
                <w:pPr>
                  <w:spacing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hideMark/>
          </w:tcPr>
          <w:p w:rsidR="00000000" w:rsidRDefault="004F6CDB" w:rsidP="006E54B8">
            <w:pPr>
              <w:spacing w:beforeLines="40" w:afterLines="40" w:line="240" w:lineRule="auto"/>
              <w:jc w:val="center"/>
              <w:rPr>
                <w:rFonts w:ascii="Times New Roman" w:eastAsia="Times New Roman" w:hAnsi="Times New Roman"/>
                <w:color w:val="000000"/>
                <w:sz w:val="20"/>
                <w:szCs w:val="20"/>
                <w:lang w:eastAsia="pl-PL"/>
              </w:rPr>
              <w:pPrChange w:id="393" w:author="Windows User" w:date="2018-02-09T10:38:00Z">
                <w:pPr>
                  <w:spacing w:beforeLines="40" w:afterLines="40" w:line="240" w:lineRule="auto"/>
                  <w:jc w:val="center"/>
                </w:pPr>
              </w:pPrChange>
            </w:pPr>
            <w:r w:rsidRPr="00A3677E">
              <w:rPr>
                <w:rFonts w:ascii="Times New Roman" w:eastAsia="Times New Roman" w:hAnsi="Times New Roman"/>
                <w:color w:val="000000"/>
                <w:sz w:val="20"/>
                <w:szCs w:val="20"/>
                <w:lang w:eastAsia="pl-PL"/>
              </w:rPr>
              <w:t>2.</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00000" w:rsidRDefault="004F6CDB" w:rsidP="006E54B8">
            <w:pPr>
              <w:spacing w:beforeLines="40" w:afterLines="40" w:line="240" w:lineRule="auto"/>
              <w:rPr>
                <w:rFonts w:ascii="Arial" w:eastAsia="Times New Roman" w:hAnsi="Arial" w:cs="Arial"/>
                <w:sz w:val="20"/>
                <w:szCs w:val="20"/>
                <w:lang w:eastAsia="pl-PL"/>
              </w:rPr>
              <w:pPrChange w:id="394" w:author="Windows User" w:date="2018-02-09T10:38:00Z">
                <w:pPr>
                  <w:spacing w:beforeLines="40" w:afterLines="40" w:line="240" w:lineRule="auto"/>
                </w:pPr>
              </w:pPrChange>
            </w:pPr>
            <w:r>
              <w:rPr>
                <w:rFonts w:ascii="Arial" w:eastAsia="Times New Roman" w:hAnsi="Arial" w:cs="Arial"/>
                <w:sz w:val="20"/>
                <w:szCs w:val="20"/>
                <w:lang w:eastAsia="pl-PL"/>
              </w:rPr>
              <w:t>Zadanie</w:t>
            </w:r>
            <w:r w:rsidRPr="00A3677E">
              <w:rPr>
                <w:rFonts w:ascii="Arial" w:eastAsia="Times New Roman" w:hAnsi="Arial" w:cs="Arial"/>
                <w:sz w:val="20"/>
                <w:szCs w:val="20"/>
                <w:lang w:eastAsia="pl-PL"/>
              </w:rPr>
              <w:t xml:space="preserve"> nie dotyczy organizacji wydarzeń cyklicznych, z wyjątkiem wydarzenia inicjującego cykl wydarzeń lub </w:t>
            </w:r>
            <w:r w:rsidR="009B65D6">
              <w:rPr>
                <w:rFonts w:ascii="Arial" w:eastAsia="Times New Roman" w:hAnsi="Arial" w:cs="Arial"/>
                <w:sz w:val="20"/>
                <w:szCs w:val="20"/>
                <w:lang w:eastAsia="pl-PL"/>
              </w:rPr>
              <w:t xml:space="preserve">wydarzenia </w:t>
            </w:r>
            <w:r w:rsidRPr="00A3677E">
              <w:rPr>
                <w:rFonts w:ascii="Arial" w:eastAsia="Times New Roman" w:hAnsi="Arial" w:cs="Arial"/>
                <w:sz w:val="20"/>
                <w:szCs w:val="20"/>
                <w:lang w:eastAsia="pl-PL"/>
              </w:rPr>
              <w:t>specyficznego dla danej LSR, wskazanych i uzasadnionych w LSR</w:t>
            </w:r>
            <w:r w:rsidR="009B65D6">
              <w:rPr>
                <w:rFonts w:ascii="Arial" w:eastAsia="Times New Roman" w:hAnsi="Arial" w:cs="Arial"/>
                <w:sz w:val="20"/>
                <w:szCs w:val="20"/>
                <w:lang w:eastAsia="pl-PL"/>
              </w:rPr>
              <w:t>, przy czym przez wydarzenie cykliczne rozumie się wydarzenie organizowane więcej niż jeden raz oraz poświęcone przynajmniej w części tej samej tematyce</w:t>
            </w:r>
          </w:p>
        </w:tc>
        <w:tc>
          <w:tcPr>
            <w:tcW w:w="901"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before="40" w:afterLines="40" w:line="240" w:lineRule="auto"/>
              <w:jc w:val="center"/>
              <w:rPr>
                <w:rFonts w:ascii="Times New Roman" w:eastAsia="Times New Roman" w:hAnsi="Times New Roman"/>
                <w:b/>
                <w:bCs/>
                <w:color w:val="000000"/>
                <w:sz w:val="52"/>
                <w:szCs w:val="52"/>
                <w:lang w:eastAsia="pl-PL"/>
              </w:rPr>
              <w:pPrChange w:id="395" w:author="Windows User" w:date="2018-02-09T10:38:00Z">
                <w:pPr>
                  <w:spacing w:before="40" w:afterLines="40" w:line="240" w:lineRule="auto"/>
                  <w:jc w:val="center"/>
                </w:pPr>
              </w:pPrChange>
            </w:pPr>
            <w:r w:rsidRPr="00A3677E">
              <w:rPr>
                <w:rFonts w:ascii="Times New Roman" w:eastAsia="Times New Roman" w:hAnsi="Times New Roman"/>
                <w:b/>
                <w:bCs/>
                <w:color w:val="000000"/>
                <w:sz w:val="52"/>
                <w:szCs w:val="52"/>
                <w:lang w:eastAsia="pl-PL"/>
              </w:rPr>
              <w:t>□</w:t>
            </w:r>
          </w:p>
          <w:p w:rsidR="00000000" w:rsidRDefault="007B6CCC" w:rsidP="006E54B8">
            <w:pPr>
              <w:spacing w:before="40" w:afterLines="40" w:line="240" w:lineRule="auto"/>
              <w:jc w:val="center"/>
              <w:rPr>
                <w:rFonts w:ascii="Times New Roman" w:hAnsi="Times New Roman"/>
                <w:sz w:val="52"/>
                <w:szCs w:val="52"/>
              </w:rPr>
              <w:pPrChange w:id="396" w:author="Windows User" w:date="2018-02-09T10:38:00Z">
                <w:pPr>
                  <w:spacing w:before="40" w:afterLines="40" w:line="240" w:lineRule="auto"/>
                  <w:jc w:val="center"/>
                </w:pPr>
              </w:pPrChange>
            </w:pP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6E54B8">
            <w:pPr>
              <w:spacing w:before="40" w:afterLines="40" w:line="240" w:lineRule="auto"/>
              <w:jc w:val="center"/>
              <w:rPr>
                <w:rFonts w:ascii="Times New Roman" w:hAnsi="Times New Roman"/>
                <w:sz w:val="52"/>
                <w:szCs w:val="52"/>
              </w:rPr>
              <w:pPrChange w:id="397" w:author="Windows User" w:date="2018-02-09T10:38:00Z">
                <w:pPr>
                  <w:spacing w:before="40" w:afterLines="40" w:line="240" w:lineRule="auto"/>
                  <w:jc w:val="center"/>
                </w:pPr>
              </w:pPrChange>
            </w:pPr>
            <w:r w:rsidRPr="008D3F33">
              <w:rPr>
                <w:rFonts w:ascii="Times New Roman" w:hAnsi="Times New Roman"/>
                <w:sz w:val="52"/>
                <w:szCs w:val="52"/>
              </w:rPr>
              <w:t>□</w:t>
            </w:r>
          </w:p>
        </w:tc>
        <w:tc>
          <w:tcPr>
            <w:tcW w:w="851" w:type="dxa"/>
            <w:tcBorders>
              <w:top w:val="single" w:sz="4" w:space="0" w:color="auto"/>
              <w:left w:val="single" w:sz="4" w:space="0" w:color="auto"/>
              <w:bottom w:val="single" w:sz="4" w:space="0" w:color="auto"/>
              <w:right w:val="single" w:sz="4" w:space="0" w:color="auto"/>
            </w:tcBorders>
          </w:tcPr>
          <w:p w:rsidR="00000000" w:rsidRDefault="007B6CCC" w:rsidP="006E54B8">
            <w:pPr>
              <w:spacing w:before="40" w:afterLines="40" w:line="240" w:lineRule="auto"/>
              <w:jc w:val="center"/>
              <w:rPr>
                <w:rFonts w:ascii="Times New Roman" w:hAnsi="Times New Roman"/>
                <w:sz w:val="52"/>
                <w:szCs w:val="52"/>
              </w:rPr>
              <w:pPrChange w:id="398" w:author="Windows User" w:date="2018-02-09T10:38:00Z">
                <w:pPr>
                  <w:spacing w:before="40"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before="40" w:afterLines="40" w:line="240" w:lineRule="auto"/>
              <w:jc w:val="center"/>
              <w:rPr>
                <w:rFonts w:ascii="Times New Roman" w:hAnsi="Times New Roman"/>
                <w:sz w:val="52"/>
                <w:szCs w:val="52"/>
              </w:rPr>
              <w:pPrChange w:id="399" w:author="Windows User" w:date="2018-02-09T10:38:00Z">
                <w:pPr>
                  <w:spacing w:before="40"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hideMark/>
          </w:tcPr>
          <w:p w:rsidR="00000000" w:rsidRDefault="004F6CDB" w:rsidP="006E54B8">
            <w:pPr>
              <w:spacing w:before="40" w:afterLines="40" w:line="240" w:lineRule="auto"/>
              <w:jc w:val="center"/>
              <w:rPr>
                <w:rFonts w:ascii="Times New Roman" w:hAnsi="Times New Roman"/>
                <w:sz w:val="52"/>
                <w:szCs w:val="52"/>
              </w:rPr>
              <w:pPrChange w:id="400" w:author="Windows User" w:date="2018-02-09T10:38:00Z">
                <w:pPr>
                  <w:spacing w:before="40"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hideMark/>
          </w:tcPr>
          <w:p w:rsidR="00000000" w:rsidRDefault="004F6CDB" w:rsidP="006E54B8">
            <w:pPr>
              <w:spacing w:before="40" w:afterLines="40" w:line="240" w:lineRule="auto"/>
              <w:jc w:val="center"/>
              <w:rPr>
                <w:rFonts w:ascii="Times New Roman" w:hAnsi="Times New Roman"/>
                <w:sz w:val="52"/>
                <w:szCs w:val="52"/>
              </w:rPr>
              <w:pPrChange w:id="401" w:author="Windows User" w:date="2018-02-09T10:38:00Z">
                <w:pPr>
                  <w:spacing w:before="40" w:afterLines="40" w:line="240" w:lineRule="auto"/>
                  <w:jc w:val="center"/>
                </w:pPr>
              </w:pPrChange>
            </w:pPr>
            <w:r w:rsidRPr="00A3677E">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before="40" w:afterLines="40" w:line="240" w:lineRule="auto"/>
              <w:jc w:val="center"/>
              <w:rPr>
                <w:rFonts w:ascii="Times New Roman" w:hAnsi="Times New Roman"/>
                <w:sz w:val="52"/>
                <w:szCs w:val="52"/>
              </w:rPr>
              <w:pPrChange w:id="402" w:author="Windows User" w:date="2018-02-09T10:38:00Z">
                <w:pPr>
                  <w:spacing w:before="40"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before="40" w:afterLines="40" w:line="240" w:lineRule="auto"/>
              <w:jc w:val="center"/>
              <w:rPr>
                <w:rFonts w:ascii="Times New Roman" w:hAnsi="Times New Roman"/>
                <w:sz w:val="52"/>
                <w:szCs w:val="52"/>
              </w:rPr>
              <w:pPrChange w:id="403" w:author="Windows User" w:date="2018-02-09T10:38:00Z">
                <w:pPr>
                  <w:spacing w:before="40"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195438" w:rsidP="006E54B8">
            <w:pPr>
              <w:spacing w:beforeLines="40" w:afterLines="40" w:line="240" w:lineRule="auto"/>
              <w:jc w:val="center"/>
              <w:rPr>
                <w:rFonts w:ascii="Times New Roman" w:eastAsia="Times New Roman" w:hAnsi="Times New Roman"/>
                <w:b/>
                <w:color w:val="000000"/>
                <w:sz w:val="20"/>
                <w:szCs w:val="20"/>
                <w:lang w:eastAsia="pl-PL"/>
              </w:rPr>
              <w:pPrChange w:id="404" w:author="Windows User" w:date="2018-02-09T10:38:00Z">
                <w:pPr>
                  <w:spacing w:beforeLines="40" w:afterLines="40" w:line="240" w:lineRule="auto"/>
                  <w:jc w:val="center"/>
                </w:pPr>
              </w:pPrChange>
            </w:pPr>
            <w:r w:rsidRPr="00D45833">
              <w:rPr>
                <w:rFonts w:ascii="Times New Roman" w:eastAsia="Times New Roman" w:hAnsi="Times New Roman"/>
                <w:b/>
                <w:color w:val="000000"/>
                <w:sz w:val="20"/>
                <w:szCs w:val="20"/>
                <w:lang w:eastAsia="pl-PL"/>
              </w:rPr>
              <w:t>XI</w:t>
            </w:r>
            <w:r w:rsidRPr="00932D01">
              <w:rPr>
                <w:rFonts w:ascii="Times New Roman" w:eastAsia="Times New Roman" w:hAnsi="Times New Roman"/>
                <w:b/>
                <w:color w:val="000000"/>
                <w:sz w:val="20"/>
                <w:szCs w:val="20"/>
                <w:lang w:eastAsia="pl-PL"/>
              </w:rPr>
              <w:t>.</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195438" w:rsidP="006E54B8">
            <w:pPr>
              <w:spacing w:beforeLines="40" w:afterLines="40" w:line="240" w:lineRule="auto"/>
              <w:rPr>
                <w:rFonts w:ascii="Arial" w:eastAsia="Times New Roman" w:hAnsi="Arial" w:cs="Arial"/>
                <w:b/>
                <w:sz w:val="20"/>
                <w:szCs w:val="20"/>
                <w:lang w:eastAsia="pl-PL"/>
              </w:rPr>
              <w:pPrChange w:id="405" w:author="Windows User" w:date="2018-02-09T10:38:00Z">
                <w:pPr>
                  <w:spacing w:beforeLines="40" w:afterLines="40" w:line="240" w:lineRule="auto"/>
                </w:pPr>
              </w:pPrChange>
            </w:pPr>
            <w:r w:rsidRPr="00932D01">
              <w:rPr>
                <w:rFonts w:ascii="Arial" w:eastAsia="Times New Roman" w:hAnsi="Arial" w:cs="Arial"/>
                <w:b/>
                <w:sz w:val="20"/>
                <w:szCs w:val="20"/>
                <w:lang w:eastAsia="pl-PL"/>
              </w:rPr>
              <w:t>Weryfikacja limitu prz</w:t>
            </w:r>
            <w:r>
              <w:rPr>
                <w:rFonts w:ascii="Arial" w:eastAsia="Times New Roman" w:hAnsi="Arial" w:cs="Arial"/>
                <w:b/>
                <w:sz w:val="20"/>
                <w:szCs w:val="20"/>
                <w:lang w:eastAsia="pl-PL"/>
              </w:rPr>
              <w:t>y</w:t>
            </w:r>
            <w:r w:rsidRPr="00932D01">
              <w:rPr>
                <w:rFonts w:ascii="Arial" w:eastAsia="Times New Roman" w:hAnsi="Arial" w:cs="Arial"/>
                <w:b/>
                <w:sz w:val="20"/>
                <w:szCs w:val="20"/>
                <w:lang w:eastAsia="pl-PL"/>
              </w:rPr>
              <w:t xml:space="preserve">sługującego </w:t>
            </w:r>
            <w:proofErr w:type="spellStart"/>
            <w:r w:rsidRPr="00932D01">
              <w:rPr>
                <w:rFonts w:ascii="Arial" w:eastAsia="Times New Roman" w:hAnsi="Arial" w:cs="Arial"/>
                <w:b/>
                <w:sz w:val="20"/>
                <w:szCs w:val="20"/>
                <w:lang w:eastAsia="pl-PL"/>
              </w:rPr>
              <w:t>Grantobiorcy</w:t>
            </w:r>
            <w:proofErr w:type="spellEnd"/>
          </w:p>
        </w:tc>
        <w:tc>
          <w:tcPr>
            <w:tcW w:w="7992" w:type="dxa"/>
            <w:gridSpan w:val="13"/>
            <w:tcBorders>
              <w:top w:val="single" w:sz="4" w:space="0" w:color="auto"/>
              <w:left w:val="single" w:sz="4" w:space="0" w:color="auto"/>
              <w:bottom w:val="single" w:sz="4" w:space="0" w:color="auto"/>
              <w:right w:val="single" w:sz="4" w:space="0" w:color="auto"/>
            </w:tcBorders>
          </w:tcPr>
          <w:p w:rsidR="00000000" w:rsidRDefault="007B6CCC" w:rsidP="006E54B8">
            <w:pPr>
              <w:spacing w:before="40" w:afterLines="40" w:line="240" w:lineRule="auto"/>
              <w:jc w:val="center"/>
              <w:rPr>
                <w:rFonts w:ascii="Times New Roman" w:hAnsi="Times New Roman"/>
                <w:sz w:val="52"/>
                <w:szCs w:val="52"/>
              </w:rPr>
              <w:pPrChange w:id="406" w:author="Windows User" w:date="2018-02-09T10:38:00Z">
                <w:pPr>
                  <w:spacing w:before="40" w:afterLines="40" w:line="240" w:lineRule="auto"/>
                  <w:jc w:val="center"/>
                </w:pPr>
              </w:pPrChange>
            </w:pPr>
          </w:p>
        </w:tc>
      </w:tr>
      <w:tr w:rsidR="004F6CDB" w:rsidRPr="00A3677E" w:rsidTr="00B7492C">
        <w:trPr>
          <w:trHeight w:val="114"/>
        </w:trPr>
        <w:tc>
          <w:tcPr>
            <w:tcW w:w="483" w:type="dxa"/>
            <w:tcBorders>
              <w:top w:val="single" w:sz="4" w:space="0" w:color="auto"/>
              <w:left w:val="single" w:sz="4" w:space="0" w:color="auto"/>
              <w:bottom w:val="single" w:sz="4" w:space="0" w:color="auto"/>
              <w:right w:val="single" w:sz="4" w:space="0" w:color="auto"/>
            </w:tcBorders>
            <w:shd w:val="clear" w:color="auto" w:fill="BFBFBF"/>
          </w:tcPr>
          <w:p w:rsidR="00000000" w:rsidRDefault="004F6CDB" w:rsidP="006E54B8">
            <w:pPr>
              <w:spacing w:beforeLines="40" w:afterLines="40" w:line="240" w:lineRule="auto"/>
              <w:jc w:val="center"/>
              <w:rPr>
                <w:rFonts w:ascii="Times New Roman" w:eastAsia="Times New Roman" w:hAnsi="Times New Roman"/>
                <w:b/>
                <w:color w:val="000000"/>
                <w:sz w:val="20"/>
                <w:szCs w:val="20"/>
                <w:lang w:eastAsia="pl-PL"/>
              </w:rPr>
              <w:pPrChange w:id="407" w:author="Windows User" w:date="2018-02-09T10:38:00Z">
                <w:pPr>
                  <w:spacing w:beforeLines="40" w:afterLines="40" w:line="240" w:lineRule="auto"/>
                  <w:jc w:val="center"/>
                </w:pPr>
              </w:pPrChange>
            </w:pPr>
            <w:r>
              <w:rPr>
                <w:rFonts w:ascii="Times New Roman" w:eastAsia="Times New Roman" w:hAnsi="Times New Roman"/>
                <w:b/>
                <w:color w:val="000000"/>
                <w:sz w:val="20"/>
                <w:szCs w:val="20"/>
                <w:lang w:eastAsia="pl-PL"/>
              </w:rPr>
              <w:t>1.</w:t>
            </w:r>
          </w:p>
        </w:tc>
        <w:tc>
          <w:tcPr>
            <w:tcW w:w="690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000000" w:rsidRDefault="004F6CDB" w:rsidP="006E54B8">
            <w:pPr>
              <w:spacing w:beforeLines="40" w:afterLines="40" w:line="240" w:lineRule="auto"/>
              <w:rPr>
                <w:rFonts w:ascii="Arial" w:eastAsia="Times New Roman" w:hAnsi="Arial" w:cs="Arial"/>
                <w:sz w:val="20"/>
                <w:szCs w:val="20"/>
                <w:lang w:eastAsia="pl-PL"/>
              </w:rPr>
              <w:pPrChange w:id="408" w:author="Windows User" w:date="2018-02-09T10:38:00Z">
                <w:pPr>
                  <w:spacing w:beforeLines="40" w:afterLines="40" w:line="240" w:lineRule="auto"/>
                </w:pPr>
              </w:pPrChange>
            </w:pPr>
            <w:r>
              <w:rPr>
                <w:rFonts w:ascii="Arial" w:eastAsia="Times New Roman" w:hAnsi="Arial" w:cs="Arial"/>
                <w:sz w:val="20"/>
                <w:szCs w:val="20"/>
                <w:lang w:eastAsia="pl-PL"/>
              </w:rPr>
              <w:t xml:space="preserve">Kwota, o którą ubiega się </w:t>
            </w:r>
            <w:proofErr w:type="spellStart"/>
            <w:r>
              <w:rPr>
                <w:rFonts w:ascii="Arial" w:eastAsia="Times New Roman" w:hAnsi="Arial" w:cs="Arial"/>
                <w:sz w:val="20"/>
                <w:szCs w:val="20"/>
                <w:lang w:eastAsia="pl-PL"/>
              </w:rPr>
              <w:t>Grantobiorca</w:t>
            </w:r>
            <w:proofErr w:type="spellEnd"/>
            <w:r>
              <w:rPr>
                <w:rFonts w:ascii="Arial" w:eastAsia="Times New Roman" w:hAnsi="Arial" w:cs="Arial"/>
                <w:sz w:val="20"/>
                <w:szCs w:val="20"/>
                <w:lang w:eastAsia="pl-PL"/>
              </w:rPr>
              <w:t xml:space="preserve"> nie spowoduje przekroczenia limitu 100 tys. zł. dla jednego </w:t>
            </w:r>
            <w:proofErr w:type="spellStart"/>
            <w:r>
              <w:rPr>
                <w:rFonts w:ascii="Arial" w:eastAsia="Times New Roman" w:hAnsi="Arial" w:cs="Arial"/>
                <w:sz w:val="20"/>
                <w:szCs w:val="20"/>
                <w:lang w:eastAsia="pl-PL"/>
              </w:rPr>
              <w:t>Grantobiorcy</w:t>
            </w:r>
            <w:proofErr w:type="spellEnd"/>
            <w:r>
              <w:rPr>
                <w:rFonts w:ascii="Arial" w:eastAsia="Times New Roman" w:hAnsi="Arial" w:cs="Arial"/>
                <w:sz w:val="20"/>
                <w:szCs w:val="20"/>
                <w:lang w:eastAsia="pl-PL"/>
              </w:rPr>
              <w:t xml:space="preserve"> w ramach projektów grantowych realizowanych przez daną LGD, z uwzględnieniem </w:t>
            </w:r>
            <w:r w:rsidR="00F21753">
              <w:rPr>
                <w:rFonts w:ascii="Arial" w:eastAsia="Times New Roman" w:hAnsi="Arial" w:cs="Arial"/>
                <w:sz w:val="20"/>
                <w:szCs w:val="20"/>
                <w:lang w:eastAsia="pl-PL"/>
              </w:rPr>
              <w:t xml:space="preserve"> </w:t>
            </w:r>
            <w:r>
              <w:rPr>
                <w:rFonts w:ascii="Arial" w:eastAsia="Times New Roman" w:hAnsi="Arial" w:cs="Arial"/>
                <w:sz w:val="20"/>
                <w:szCs w:val="20"/>
                <w:lang w:eastAsia="pl-PL"/>
              </w:rPr>
              <w:t>przypadku, o którym mowa § 29 ust.6 rozporządzenia</w:t>
            </w:r>
            <w:r w:rsidR="009B65D6">
              <w:rPr>
                <w:rFonts w:ascii="Arial" w:eastAsia="Times New Roman" w:hAnsi="Arial" w:cs="Arial"/>
                <w:sz w:val="20"/>
                <w:szCs w:val="20"/>
                <w:vertAlign w:val="superscript"/>
                <w:lang w:eastAsia="pl-PL"/>
              </w:rPr>
              <w:t>2</w:t>
            </w:r>
          </w:p>
        </w:tc>
        <w:tc>
          <w:tcPr>
            <w:tcW w:w="901" w:type="dxa"/>
            <w:tcBorders>
              <w:top w:val="single" w:sz="4" w:space="0" w:color="auto"/>
              <w:left w:val="single" w:sz="4" w:space="0" w:color="auto"/>
              <w:bottom w:val="single" w:sz="4" w:space="0" w:color="auto"/>
              <w:right w:val="single" w:sz="4" w:space="0" w:color="auto"/>
            </w:tcBorders>
          </w:tcPr>
          <w:p w:rsidR="00000000" w:rsidRDefault="004F6CDB" w:rsidP="006E54B8">
            <w:pPr>
              <w:spacing w:before="40" w:afterLines="40" w:line="240" w:lineRule="auto"/>
              <w:jc w:val="center"/>
              <w:rPr>
                <w:rFonts w:ascii="Times New Roman" w:eastAsia="Times New Roman" w:hAnsi="Times New Roman"/>
                <w:b/>
                <w:bCs/>
                <w:color w:val="000000"/>
                <w:sz w:val="52"/>
                <w:szCs w:val="52"/>
                <w:lang w:eastAsia="pl-PL"/>
              </w:rPr>
              <w:pPrChange w:id="409" w:author="Windows User" w:date="2018-02-09T10:38:00Z">
                <w:pPr>
                  <w:spacing w:before="40" w:afterLines="40" w:line="240" w:lineRule="auto"/>
                  <w:jc w:val="center"/>
                </w:pPr>
              </w:pPrChange>
            </w:pPr>
            <w:r w:rsidRPr="00D71F45">
              <w:rPr>
                <w:rFonts w:ascii="Times New Roman" w:eastAsia="Times New Roman" w:hAnsi="Times New Roman"/>
                <w:b/>
                <w:bCs/>
                <w:color w:val="000000"/>
                <w:sz w:val="52"/>
                <w:szCs w:val="52"/>
                <w:lang w:eastAsia="pl-PL"/>
              </w:rPr>
              <w:t>□</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4F6CDB" w:rsidP="006E54B8">
            <w:pPr>
              <w:spacing w:before="40" w:afterLines="40" w:line="240" w:lineRule="auto"/>
              <w:jc w:val="center"/>
              <w:rPr>
                <w:rFonts w:ascii="Times New Roman" w:hAnsi="Times New Roman"/>
                <w:sz w:val="52"/>
                <w:szCs w:val="52"/>
              </w:rPr>
              <w:pPrChange w:id="410" w:author="Windows User" w:date="2018-02-09T10:38:00Z">
                <w:pPr>
                  <w:spacing w:before="40" w:afterLines="40" w:line="240" w:lineRule="auto"/>
                  <w:jc w:val="center"/>
                </w:pPr>
              </w:pPrChange>
            </w:pPr>
            <w:r w:rsidRPr="008D3F33">
              <w:rPr>
                <w:rFonts w:ascii="Times New Roman" w:hAnsi="Times New Roman"/>
                <w:sz w:val="52"/>
                <w:szCs w:val="52"/>
              </w:rPr>
              <w:t>□</w:t>
            </w:r>
          </w:p>
        </w:tc>
        <w:tc>
          <w:tcPr>
            <w:tcW w:w="851" w:type="dxa"/>
            <w:tcBorders>
              <w:top w:val="single" w:sz="4" w:space="0" w:color="auto"/>
              <w:left w:val="single" w:sz="4" w:space="0" w:color="auto"/>
              <w:bottom w:val="single" w:sz="4" w:space="0" w:color="auto"/>
              <w:right w:val="single" w:sz="4" w:space="0" w:color="auto"/>
            </w:tcBorders>
          </w:tcPr>
          <w:p w:rsidR="00000000" w:rsidRDefault="007B6CCC" w:rsidP="006E54B8">
            <w:pPr>
              <w:spacing w:before="40" w:afterLines="40" w:line="240" w:lineRule="auto"/>
              <w:jc w:val="center"/>
              <w:rPr>
                <w:rFonts w:ascii="Times New Roman" w:hAnsi="Times New Roman"/>
                <w:sz w:val="52"/>
                <w:szCs w:val="52"/>
              </w:rPr>
              <w:pPrChange w:id="411" w:author="Windows User" w:date="2018-02-09T10:38:00Z">
                <w:pPr>
                  <w:spacing w:before="40" w:afterLines="40" w:line="240" w:lineRule="auto"/>
                  <w:jc w:val="center"/>
                </w:pPr>
              </w:pPrChange>
            </w:pPr>
          </w:p>
        </w:tc>
        <w:tc>
          <w:tcPr>
            <w:tcW w:w="992" w:type="dxa"/>
            <w:gridSpan w:val="3"/>
            <w:tcBorders>
              <w:top w:val="single" w:sz="4" w:space="0" w:color="auto"/>
              <w:left w:val="single" w:sz="4" w:space="0" w:color="auto"/>
              <w:bottom w:val="single" w:sz="4" w:space="0" w:color="auto"/>
              <w:right w:val="single" w:sz="4" w:space="0" w:color="auto"/>
            </w:tcBorders>
          </w:tcPr>
          <w:p w:rsidR="00000000" w:rsidRDefault="007B6CCC" w:rsidP="006E54B8">
            <w:pPr>
              <w:spacing w:before="40" w:afterLines="40" w:line="240" w:lineRule="auto"/>
              <w:jc w:val="center"/>
              <w:rPr>
                <w:rFonts w:ascii="Times New Roman" w:hAnsi="Times New Roman"/>
                <w:sz w:val="52"/>
                <w:szCs w:val="52"/>
              </w:rPr>
              <w:pPrChange w:id="412" w:author="Windows User" w:date="2018-02-09T10:38:00Z">
                <w:pPr>
                  <w:spacing w:before="40" w:afterLines="40" w:line="240" w:lineRule="auto"/>
                  <w:jc w:val="center"/>
                </w:pPr>
              </w:pPrChange>
            </w:pPr>
          </w:p>
        </w:tc>
        <w:tc>
          <w:tcPr>
            <w:tcW w:w="992" w:type="dxa"/>
            <w:tcBorders>
              <w:top w:val="single" w:sz="4" w:space="0" w:color="auto"/>
              <w:left w:val="single" w:sz="4" w:space="0" w:color="auto"/>
              <w:bottom w:val="single" w:sz="4" w:space="0" w:color="auto"/>
              <w:right w:val="single" w:sz="4" w:space="0" w:color="auto"/>
            </w:tcBorders>
          </w:tcPr>
          <w:p w:rsidR="00000000" w:rsidRDefault="004F6CDB" w:rsidP="006E54B8">
            <w:pPr>
              <w:spacing w:before="40" w:afterLines="40" w:line="240" w:lineRule="auto"/>
              <w:jc w:val="center"/>
              <w:rPr>
                <w:rFonts w:ascii="Times New Roman" w:eastAsia="Times New Roman" w:hAnsi="Times New Roman"/>
                <w:b/>
                <w:bCs/>
                <w:color w:val="000000"/>
                <w:sz w:val="52"/>
                <w:szCs w:val="52"/>
                <w:lang w:eastAsia="pl-PL"/>
              </w:rPr>
              <w:pPrChange w:id="413" w:author="Windows User" w:date="2018-02-09T10:38:00Z">
                <w:pPr>
                  <w:spacing w:before="40" w:afterLines="40" w:line="240" w:lineRule="auto"/>
                  <w:jc w:val="center"/>
                </w:pPr>
              </w:pPrChange>
            </w:pPr>
            <w:r w:rsidRPr="00D71F45">
              <w:rPr>
                <w:rFonts w:ascii="Times New Roman" w:eastAsia="Times New Roman" w:hAnsi="Times New Roman"/>
                <w:b/>
                <w:bCs/>
                <w:color w:val="000000"/>
                <w:sz w:val="52"/>
                <w:szCs w:val="52"/>
                <w:lang w:eastAsia="pl-PL"/>
              </w:rPr>
              <w:t>□</w:t>
            </w:r>
          </w:p>
        </w:tc>
        <w:tc>
          <w:tcPr>
            <w:tcW w:w="851" w:type="dxa"/>
            <w:gridSpan w:val="2"/>
            <w:tcBorders>
              <w:top w:val="single" w:sz="4" w:space="0" w:color="auto"/>
              <w:left w:val="single" w:sz="4" w:space="0" w:color="auto"/>
              <w:bottom w:val="single" w:sz="4" w:space="0" w:color="auto"/>
              <w:right w:val="single" w:sz="4" w:space="0" w:color="auto"/>
            </w:tcBorders>
          </w:tcPr>
          <w:p w:rsidR="00000000" w:rsidRDefault="004F6CDB" w:rsidP="006E54B8">
            <w:pPr>
              <w:spacing w:before="40" w:afterLines="40" w:line="240" w:lineRule="auto"/>
              <w:jc w:val="center"/>
              <w:rPr>
                <w:rFonts w:ascii="Times New Roman" w:eastAsia="Times New Roman" w:hAnsi="Times New Roman"/>
                <w:b/>
                <w:bCs/>
                <w:color w:val="000000"/>
                <w:sz w:val="52"/>
                <w:szCs w:val="52"/>
                <w:lang w:eastAsia="pl-PL"/>
              </w:rPr>
              <w:pPrChange w:id="414" w:author="Windows User" w:date="2018-02-09T10:38:00Z">
                <w:pPr>
                  <w:spacing w:before="40" w:afterLines="40" w:line="240" w:lineRule="auto"/>
                  <w:jc w:val="center"/>
                </w:pPr>
              </w:pPrChange>
            </w:pPr>
            <w:r w:rsidRPr="00D71F45">
              <w:rPr>
                <w:rFonts w:ascii="Times New Roman" w:eastAsia="Times New Roman" w:hAnsi="Times New Roman"/>
                <w:b/>
                <w:bCs/>
                <w:color w:val="000000"/>
                <w:sz w:val="52"/>
                <w:szCs w:val="52"/>
                <w:lang w:eastAsia="pl-PL"/>
              </w:rPr>
              <w:t>□</w:t>
            </w:r>
          </w:p>
        </w:tc>
        <w:tc>
          <w:tcPr>
            <w:tcW w:w="992" w:type="dxa"/>
            <w:tcBorders>
              <w:top w:val="single" w:sz="4" w:space="0" w:color="auto"/>
              <w:left w:val="single" w:sz="4" w:space="0" w:color="auto"/>
              <w:bottom w:val="single" w:sz="4" w:space="0" w:color="auto"/>
              <w:right w:val="single" w:sz="4" w:space="0" w:color="auto"/>
            </w:tcBorders>
          </w:tcPr>
          <w:p w:rsidR="00000000" w:rsidRDefault="007B6CCC" w:rsidP="006E54B8">
            <w:pPr>
              <w:spacing w:before="40" w:afterLines="40" w:line="240" w:lineRule="auto"/>
              <w:jc w:val="center"/>
              <w:rPr>
                <w:rFonts w:ascii="Times New Roman" w:hAnsi="Times New Roman"/>
                <w:sz w:val="52"/>
                <w:szCs w:val="52"/>
              </w:rPr>
              <w:pPrChange w:id="415" w:author="Windows User" w:date="2018-02-09T10:38:00Z">
                <w:pPr>
                  <w:spacing w:before="40" w:afterLines="40" w:line="240" w:lineRule="auto"/>
                  <w:jc w:val="center"/>
                </w:pPr>
              </w:pPrChange>
            </w:pPr>
          </w:p>
        </w:tc>
        <w:tc>
          <w:tcPr>
            <w:tcW w:w="1559" w:type="dxa"/>
            <w:gridSpan w:val="2"/>
            <w:tcBorders>
              <w:top w:val="single" w:sz="4" w:space="0" w:color="auto"/>
              <w:left w:val="single" w:sz="4" w:space="0" w:color="auto"/>
              <w:bottom w:val="single" w:sz="4" w:space="0" w:color="auto"/>
              <w:right w:val="single" w:sz="4" w:space="0" w:color="auto"/>
            </w:tcBorders>
          </w:tcPr>
          <w:p w:rsidR="00000000" w:rsidRDefault="007B6CCC" w:rsidP="006E54B8">
            <w:pPr>
              <w:spacing w:before="40" w:afterLines="40" w:line="240" w:lineRule="auto"/>
              <w:jc w:val="center"/>
              <w:rPr>
                <w:rFonts w:ascii="Times New Roman" w:hAnsi="Times New Roman"/>
                <w:sz w:val="52"/>
                <w:szCs w:val="52"/>
              </w:rPr>
              <w:pPrChange w:id="416" w:author="Windows User" w:date="2018-02-09T10:38:00Z">
                <w:pPr>
                  <w:spacing w:before="40" w:afterLines="40" w:line="240" w:lineRule="auto"/>
                  <w:jc w:val="center"/>
                </w:pPr>
              </w:pPrChange>
            </w:pPr>
          </w:p>
        </w:tc>
      </w:tr>
      <w:tr w:rsidR="00B7492C" w:rsidRPr="00FA188A" w:rsidTr="00B7492C">
        <w:trPr>
          <w:trHeight w:val="720"/>
        </w:trPr>
        <w:tc>
          <w:tcPr>
            <w:tcW w:w="15379" w:type="dxa"/>
            <w:gridSpan w:val="18"/>
            <w:tcBorders>
              <w:top w:val="single" w:sz="4" w:space="0" w:color="auto"/>
              <w:left w:val="single" w:sz="4" w:space="0" w:color="auto"/>
              <w:bottom w:val="single" w:sz="4" w:space="0" w:color="auto"/>
              <w:right w:val="single" w:sz="4" w:space="0" w:color="auto"/>
            </w:tcBorders>
            <w:shd w:val="clear" w:color="auto" w:fill="BFBFBF"/>
            <w:hideMark/>
          </w:tcPr>
          <w:p w:rsidR="00B7492C" w:rsidRDefault="00B7492C" w:rsidP="00ED618B">
            <w:pPr>
              <w:spacing w:after="0" w:line="240" w:lineRule="auto"/>
              <w:rPr>
                <w:rFonts w:ascii="Arial" w:eastAsia="Times New Roman" w:hAnsi="Arial" w:cs="Arial"/>
                <w:sz w:val="20"/>
                <w:szCs w:val="20"/>
                <w:lang w:eastAsia="pl-PL"/>
              </w:rPr>
            </w:pPr>
          </w:p>
          <w:p w:rsidR="00B7492C" w:rsidRDefault="00B7492C" w:rsidP="00ED618B">
            <w:pPr>
              <w:spacing w:after="0" w:line="240" w:lineRule="auto"/>
              <w:jc w:val="center"/>
              <w:rPr>
                <w:rFonts w:ascii="Arial" w:eastAsia="Times New Roman" w:hAnsi="Arial" w:cs="Arial"/>
                <w:sz w:val="20"/>
                <w:szCs w:val="20"/>
                <w:lang w:eastAsia="pl-PL"/>
              </w:rPr>
            </w:pPr>
          </w:p>
          <w:p w:rsidR="00BB4514" w:rsidRPr="00E632FB" w:rsidRDefault="007A1A50" w:rsidP="00565BD4">
            <w:pPr>
              <w:rPr>
                <w:rFonts w:ascii="Arial" w:eastAsia="Times New Roman" w:hAnsi="Arial" w:cs="Arial"/>
                <w:bCs/>
                <w:color w:val="000000"/>
                <w:sz w:val="16"/>
                <w:szCs w:val="16"/>
                <w:lang w:eastAsia="pl-PL"/>
              </w:rPr>
            </w:pPr>
            <w:r w:rsidRPr="007A1A50">
              <w:rPr>
                <w:rFonts w:ascii="Arial" w:eastAsia="Times New Roman" w:hAnsi="Arial" w:cs="Arial"/>
                <w:b/>
                <w:bCs/>
                <w:color w:val="000000"/>
                <w:sz w:val="16"/>
                <w:szCs w:val="16"/>
                <w:vertAlign w:val="superscript"/>
                <w:lang w:eastAsia="pl-PL"/>
              </w:rPr>
              <w:t>1</w:t>
            </w:r>
            <w:r w:rsidRPr="007A1A50">
              <w:rPr>
                <w:rFonts w:ascii="Arial" w:eastAsia="Times New Roman" w:hAnsi="Arial" w:cs="Arial"/>
                <w:bCs/>
                <w:color w:val="000000"/>
                <w:sz w:val="16"/>
                <w:szCs w:val="16"/>
                <w:lang w:eastAsia="pl-PL"/>
              </w:rPr>
              <w:t>Program Rozwoju Obszarów Wiejskich na lata 2014-2020 – Komunikat Ministra Rolnictwa i rozwoju Wsi z 21 maja 2015r. o zatwierdzeniu przez Komisję Europejską Programu Rozwoju Obszarów Wiejskich na lata 2014-2020 oraz adresie strony internetowej, na której został on zamieszczony (MP poz. 541)</w:t>
            </w:r>
          </w:p>
          <w:p w:rsidR="00BB4514" w:rsidRPr="00E632FB" w:rsidRDefault="007A1A50" w:rsidP="00565BD4">
            <w:pPr>
              <w:rPr>
                <w:rFonts w:ascii="Arial" w:eastAsia="Times New Roman" w:hAnsi="Arial" w:cs="Arial"/>
                <w:bCs/>
                <w:color w:val="000000"/>
                <w:sz w:val="16"/>
                <w:szCs w:val="16"/>
                <w:lang w:eastAsia="pl-PL"/>
              </w:rPr>
            </w:pPr>
            <w:r w:rsidRPr="007A1A50">
              <w:rPr>
                <w:rFonts w:ascii="Arial" w:eastAsia="Times New Roman" w:hAnsi="Arial" w:cs="Arial"/>
                <w:bCs/>
                <w:color w:val="000000"/>
                <w:sz w:val="16"/>
                <w:szCs w:val="16"/>
                <w:vertAlign w:val="superscript"/>
                <w:lang w:eastAsia="pl-PL"/>
              </w:rPr>
              <w:t>2</w:t>
            </w:r>
            <w:r w:rsidRPr="007A1A50">
              <w:rPr>
                <w:rFonts w:ascii="Arial" w:eastAsia="Times New Roman" w:hAnsi="Arial" w:cs="Arial"/>
                <w:bCs/>
                <w:color w:val="000000"/>
                <w:sz w:val="16"/>
                <w:szCs w:val="16"/>
                <w:lang w:eastAsia="pl-PL"/>
              </w:rPr>
              <w:t xml:space="preserve"> Rozporządzenie Ministra Rolnictwa i Rozwoju Wsi z dnia 24 września 2015r. w sprawie szczegółowych warunków i trybu przyznawania pomocy finansowej w ramach </w:t>
            </w:r>
            <w:proofErr w:type="spellStart"/>
            <w:r w:rsidRPr="007A1A50">
              <w:rPr>
                <w:rFonts w:ascii="Arial" w:eastAsia="Times New Roman" w:hAnsi="Arial" w:cs="Arial"/>
                <w:bCs/>
                <w:color w:val="000000"/>
                <w:sz w:val="16"/>
                <w:szCs w:val="16"/>
                <w:lang w:eastAsia="pl-PL"/>
              </w:rPr>
              <w:t>poddziałania</w:t>
            </w:r>
            <w:proofErr w:type="spellEnd"/>
            <w:r w:rsidRPr="007A1A50">
              <w:rPr>
                <w:rFonts w:ascii="Arial" w:eastAsia="Times New Roman" w:hAnsi="Arial" w:cs="Arial"/>
                <w:bCs/>
                <w:color w:val="000000"/>
                <w:sz w:val="16"/>
                <w:szCs w:val="16"/>
                <w:lang w:eastAsia="pl-PL"/>
              </w:rPr>
              <w:t xml:space="preserve"> „Wsparcie na wdrażanie operacji w ramach strategii rozwoju lokalnego kierowanego przez społeczność” objętego Programem Rozwoju Obszarów Wiejskich na lata 2014-2020 (</w:t>
            </w:r>
            <w:proofErr w:type="spellStart"/>
            <w:r w:rsidRPr="007A1A50">
              <w:rPr>
                <w:rFonts w:ascii="Arial" w:eastAsia="Times New Roman" w:hAnsi="Arial" w:cs="Arial"/>
                <w:bCs/>
                <w:color w:val="000000"/>
                <w:sz w:val="16"/>
                <w:szCs w:val="16"/>
                <w:lang w:eastAsia="pl-PL"/>
              </w:rPr>
              <w:t>Dz.U</w:t>
            </w:r>
            <w:proofErr w:type="spellEnd"/>
            <w:r w:rsidRPr="007A1A50">
              <w:rPr>
                <w:rFonts w:ascii="Arial" w:eastAsia="Times New Roman" w:hAnsi="Arial" w:cs="Arial"/>
                <w:bCs/>
                <w:color w:val="000000"/>
                <w:sz w:val="16"/>
                <w:szCs w:val="16"/>
                <w:lang w:eastAsia="pl-PL"/>
              </w:rPr>
              <w:t>. poz. 1570 i 1588)</w:t>
            </w:r>
          </w:p>
          <w:p w:rsidR="00BB4514" w:rsidRPr="00E632FB" w:rsidRDefault="007A1A50" w:rsidP="00565BD4">
            <w:pPr>
              <w:rPr>
                <w:rFonts w:ascii="Arial" w:eastAsia="Times New Roman" w:hAnsi="Arial" w:cs="Arial"/>
                <w:bCs/>
                <w:color w:val="000000"/>
                <w:sz w:val="16"/>
                <w:szCs w:val="16"/>
                <w:lang w:eastAsia="pl-PL"/>
              </w:rPr>
            </w:pPr>
            <w:r w:rsidRPr="007A1A50">
              <w:rPr>
                <w:rFonts w:ascii="Arial" w:eastAsia="Times New Roman" w:hAnsi="Arial" w:cs="Arial"/>
                <w:b/>
                <w:bCs/>
                <w:color w:val="000000"/>
                <w:sz w:val="16"/>
                <w:szCs w:val="16"/>
                <w:vertAlign w:val="superscript"/>
                <w:lang w:eastAsia="pl-PL"/>
              </w:rPr>
              <w:t>3</w:t>
            </w:r>
            <w:r w:rsidRPr="007A1A50">
              <w:rPr>
                <w:rFonts w:ascii="Arial" w:eastAsia="Times New Roman" w:hAnsi="Arial" w:cs="Arial"/>
                <w:bCs/>
                <w:color w:val="000000"/>
                <w:sz w:val="16"/>
                <w:szCs w:val="16"/>
                <w:lang w:eastAsia="pl-PL"/>
              </w:rPr>
              <w:t xml:space="preserve"> Ustawa z dnia 20 lutego 2015r. o wspieraniu rozwoju obszarów wiejskich z udziałem środków Europejskiego Funduszu Rolnego na rzecz Rozwoju Obszarów Wiejskich w ramach Programu Rozwoju Obszarów Wiejskich na lata 2014-2020 (</w:t>
            </w:r>
            <w:proofErr w:type="spellStart"/>
            <w:r w:rsidRPr="007A1A50">
              <w:rPr>
                <w:rFonts w:ascii="Arial" w:eastAsia="Times New Roman" w:hAnsi="Arial" w:cs="Arial"/>
                <w:bCs/>
                <w:color w:val="000000"/>
                <w:sz w:val="16"/>
                <w:szCs w:val="16"/>
                <w:lang w:eastAsia="pl-PL"/>
              </w:rPr>
              <w:t>Dz.U</w:t>
            </w:r>
            <w:proofErr w:type="spellEnd"/>
            <w:r w:rsidRPr="007A1A50">
              <w:rPr>
                <w:rFonts w:ascii="Arial" w:eastAsia="Times New Roman" w:hAnsi="Arial" w:cs="Arial"/>
                <w:bCs/>
                <w:color w:val="000000"/>
                <w:sz w:val="16"/>
                <w:szCs w:val="16"/>
                <w:lang w:eastAsia="pl-PL"/>
              </w:rPr>
              <w:t>. z 2017 r. poz. 562 i 1475)</w:t>
            </w:r>
          </w:p>
          <w:p w:rsidR="00B7492C" w:rsidRPr="00FA188A" w:rsidRDefault="007A1A50" w:rsidP="00565BD4">
            <w:pPr>
              <w:rPr>
                <w:rFonts w:ascii="Times New Roman" w:hAnsi="Times New Roman"/>
                <w:sz w:val="52"/>
                <w:szCs w:val="52"/>
              </w:rPr>
            </w:pPr>
            <w:r w:rsidRPr="007A1A50">
              <w:rPr>
                <w:rFonts w:ascii="Arial" w:eastAsia="Times New Roman" w:hAnsi="Arial" w:cs="Arial"/>
                <w:bCs/>
                <w:color w:val="000000"/>
                <w:sz w:val="16"/>
                <w:szCs w:val="16"/>
                <w:vertAlign w:val="superscript"/>
                <w:lang w:eastAsia="pl-PL"/>
              </w:rPr>
              <w:t>4</w:t>
            </w:r>
            <w:r w:rsidRPr="007A1A50">
              <w:rPr>
                <w:rFonts w:ascii="Arial" w:eastAsia="Times New Roman" w:hAnsi="Arial" w:cs="Arial"/>
                <w:bCs/>
                <w:color w:val="000000"/>
                <w:sz w:val="16"/>
                <w:szCs w:val="16"/>
                <w:lang w:eastAsia="pl-PL"/>
              </w:rPr>
              <w:t xml:space="preserve">  Rozporządzenie Parlamentu Europejskiego i Rady (UE) nr 1303/2013 z dnia 17 grudnia 2013r. ustanawiające wspólne przepisy dotyczące Europejskiego Funduszu Rozwoju Regionalnego, Europejskiego </w:t>
            </w:r>
            <w:r w:rsidRPr="007A1A50">
              <w:rPr>
                <w:rFonts w:ascii="Arial" w:eastAsia="Times New Roman" w:hAnsi="Arial" w:cs="Arial"/>
                <w:bCs/>
                <w:color w:val="000000"/>
                <w:sz w:val="16"/>
                <w:szCs w:val="16"/>
                <w:lang w:eastAsia="pl-PL"/>
              </w:rPr>
              <w:lastRenderedPageBreak/>
              <w:t xml:space="preserve">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str. 320, z </w:t>
            </w:r>
            <w:proofErr w:type="spellStart"/>
            <w:r w:rsidRPr="007A1A50">
              <w:rPr>
                <w:rFonts w:ascii="Arial" w:eastAsia="Times New Roman" w:hAnsi="Arial" w:cs="Arial"/>
                <w:bCs/>
                <w:color w:val="000000"/>
                <w:sz w:val="16"/>
                <w:szCs w:val="16"/>
                <w:lang w:eastAsia="pl-PL"/>
              </w:rPr>
              <w:t>późn</w:t>
            </w:r>
            <w:proofErr w:type="spellEnd"/>
            <w:r w:rsidRPr="007A1A50">
              <w:rPr>
                <w:rFonts w:ascii="Arial" w:eastAsia="Times New Roman" w:hAnsi="Arial" w:cs="Arial"/>
                <w:bCs/>
                <w:color w:val="000000"/>
                <w:sz w:val="16"/>
                <w:szCs w:val="16"/>
                <w:lang w:eastAsia="pl-PL"/>
              </w:rPr>
              <w:t>. zm.)</w:t>
            </w:r>
          </w:p>
        </w:tc>
      </w:tr>
      <w:tr w:rsidR="00B7492C" w:rsidRPr="00FA188A" w:rsidTr="00B7492C">
        <w:trPr>
          <w:trHeight w:val="417"/>
        </w:trPr>
        <w:tc>
          <w:tcPr>
            <w:tcW w:w="3898" w:type="dxa"/>
            <w:gridSpan w:val="2"/>
            <w:vMerge w:val="restart"/>
            <w:tcBorders>
              <w:top w:val="single" w:sz="4" w:space="0" w:color="auto"/>
              <w:left w:val="single" w:sz="4" w:space="0" w:color="auto"/>
              <w:right w:val="single" w:sz="4" w:space="0" w:color="auto"/>
            </w:tcBorders>
            <w:shd w:val="clear" w:color="auto" w:fill="BFBFBF"/>
            <w:hideMark/>
          </w:tcPr>
          <w:p w:rsidR="00B7492C" w:rsidRDefault="00B7492C" w:rsidP="00ED618B">
            <w:pPr>
              <w:spacing w:after="0" w:line="240" w:lineRule="auto"/>
              <w:jc w:val="center"/>
              <w:rPr>
                <w:rFonts w:ascii="Arial" w:eastAsia="Times New Roman" w:hAnsi="Arial" w:cs="Arial"/>
                <w:sz w:val="20"/>
                <w:szCs w:val="20"/>
                <w:lang w:eastAsia="pl-PL"/>
              </w:rPr>
            </w:pPr>
          </w:p>
          <w:p w:rsidR="00B7492C" w:rsidRDefault="00B7492C" w:rsidP="00ED618B">
            <w:pPr>
              <w:spacing w:after="0" w:line="240" w:lineRule="auto"/>
              <w:jc w:val="center"/>
              <w:rPr>
                <w:rFonts w:ascii="Arial" w:eastAsia="Times New Roman" w:hAnsi="Arial" w:cs="Arial"/>
                <w:b/>
                <w:bCs/>
                <w:sz w:val="20"/>
                <w:szCs w:val="20"/>
                <w:lang w:eastAsia="pl-PL"/>
              </w:rPr>
            </w:pPr>
          </w:p>
          <w:p w:rsidR="00B7492C" w:rsidRPr="008E6A78" w:rsidRDefault="00B7492C" w:rsidP="00ED618B">
            <w:pPr>
              <w:spacing w:after="0" w:line="240" w:lineRule="auto"/>
              <w:jc w:val="center"/>
              <w:rPr>
                <w:rFonts w:ascii="Arial" w:eastAsia="Times New Roman" w:hAnsi="Arial" w:cs="Arial"/>
                <w:b/>
                <w:bCs/>
                <w:sz w:val="20"/>
                <w:szCs w:val="20"/>
                <w:lang w:eastAsia="pl-PL"/>
              </w:rPr>
            </w:pPr>
            <w:r w:rsidRPr="008E6A78">
              <w:rPr>
                <w:rFonts w:ascii="Arial" w:eastAsia="Times New Roman" w:hAnsi="Arial" w:cs="Arial"/>
                <w:b/>
                <w:bCs/>
                <w:sz w:val="20"/>
                <w:szCs w:val="20"/>
                <w:lang w:eastAsia="pl-PL"/>
              </w:rPr>
              <w:t>Operacja jest zgodna z PROW 2014-2020</w:t>
            </w:r>
          </w:p>
          <w:p w:rsidR="00000000" w:rsidRDefault="00B7492C" w:rsidP="006E54B8">
            <w:pPr>
              <w:spacing w:before="40" w:afterLines="40"/>
              <w:jc w:val="center"/>
              <w:rPr>
                <w:rFonts w:ascii="Arial" w:eastAsia="Times New Roman" w:hAnsi="Arial" w:cs="Arial"/>
                <w:sz w:val="20"/>
                <w:szCs w:val="20"/>
                <w:lang w:eastAsia="pl-PL"/>
              </w:rPr>
              <w:pPrChange w:id="417" w:author="Windows User" w:date="2018-02-09T10:38:00Z">
                <w:pPr>
                  <w:spacing w:before="40" w:afterLines="40"/>
                  <w:jc w:val="center"/>
                </w:pPr>
              </w:pPrChange>
            </w:pPr>
            <w:r w:rsidRPr="008E6A78">
              <w:rPr>
                <w:rFonts w:ascii="Arial" w:eastAsia="Times New Roman" w:hAnsi="Arial" w:cs="Arial"/>
                <w:b/>
                <w:bCs/>
                <w:sz w:val="20"/>
                <w:szCs w:val="20"/>
                <w:lang w:eastAsia="pl-PL"/>
              </w:rPr>
              <w:t>Wniosek podlega dalszemu rozpatrywaniu</w:t>
            </w:r>
          </w:p>
        </w:tc>
        <w:tc>
          <w:tcPr>
            <w:tcW w:w="4961"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00000" w:rsidRDefault="00B7492C" w:rsidP="006E54B8">
            <w:pPr>
              <w:spacing w:before="40" w:afterLines="40"/>
              <w:jc w:val="center"/>
              <w:rPr>
                <w:rFonts w:ascii="Times New Roman" w:eastAsia="Times New Roman" w:hAnsi="Times New Roman"/>
                <w:b/>
                <w:bCs/>
                <w:color w:val="000000"/>
                <w:sz w:val="20"/>
                <w:szCs w:val="20"/>
                <w:lang w:eastAsia="pl-PL"/>
              </w:rPr>
              <w:pPrChange w:id="418" w:author="Windows User" w:date="2018-02-09T10:38:00Z">
                <w:pPr>
                  <w:spacing w:before="40" w:afterLines="40"/>
                  <w:jc w:val="center"/>
                </w:pPr>
              </w:pPrChange>
            </w:pPr>
            <w:r w:rsidRPr="008E6A78">
              <w:rPr>
                <w:rFonts w:ascii="Times New Roman" w:eastAsia="Times New Roman" w:hAnsi="Times New Roman"/>
                <w:b/>
                <w:bCs/>
                <w:color w:val="000000"/>
                <w:sz w:val="20"/>
                <w:szCs w:val="20"/>
                <w:lang w:eastAsia="pl-PL"/>
              </w:rPr>
              <w:t>Weryfikujący</w:t>
            </w:r>
          </w:p>
        </w:tc>
        <w:tc>
          <w:tcPr>
            <w:tcW w:w="652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7492C" w:rsidRPr="008E6A78" w:rsidRDefault="00B7492C" w:rsidP="00ED618B">
            <w:pPr>
              <w:jc w:val="center"/>
              <w:rPr>
                <w:rFonts w:ascii="Times New Roman" w:eastAsia="Times New Roman" w:hAnsi="Times New Roman"/>
                <w:b/>
                <w:bCs/>
                <w:color w:val="000000"/>
                <w:sz w:val="20"/>
                <w:szCs w:val="20"/>
                <w:lang w:eastAsia="pl-PL"/>
              </w:rPr>
            </w:pPr>
            <w:r w:rsidRPr="008E6A78">
              <w:rPr>
                <w:rFonts w:ascii="Times New Roman" w:eastAsia="Times New Roman" w:hAnsi="Times New Roman"/>
                <w:b/>
                <w:bCs/>
                <w:color w:val="000000"/>
                <w:sz w:val="20"/>
                <w:szCs w:val="20"/>
                <w:lang w:eastAsia="pl-PL"/>
              </w:rPr>
              <w:t>Sprawdzający</w:t>
            </w:r>
          </w:p>
        </w:tc>
      </w:tr>
      <w:tr w:rsidR="00B7492C" w:rsidRPr="00FA188A" w:rsidTr="00B7492C">
        <w:trPr>
          <w:trHeight w:val="498"/>
        </w:trPr>
        <w:tc>
          <w:tcPr>
            <w:tcW w:w="3898" w:type="dxa"/>
            <w:gridSpan w:val="2"/>
            <w:vMerge/>
            <w:tcBorders>
              <w:left w:val="single" w:sz="4" w:space="0" w:color="auto"/>
              <w:right w:val="single" w:sz="4" w:space="0" w:color="auto"/>
            </w:tcBorders>
            <w:shd w:val="clear" w:color="auto" w:fill="BFBFBF"/>
            <w:hideMark/>
          </w:tcPr>
          <w:p w:rsidR="00B7492C" w:rsidRDefault="00B7492C" w:rsidP="00ED618B">
            <w:pPr>
              <w:spacing w:after="0" w:line="240" w:lineRule="auto"/>
              <w:jc w:val="center"/>
              <w:rPr>
                <w:rFonts w:ascii="Arial" w:eastAsia="Times New Roman" w:hAnsi="Arial" w:cs="Arial"/>
                <w:sz w:val="20"/>
                <w:szCs w:val="20"/>
                <w:lang w:eastAsia="pl-PL"/>
              </w:rPr>
            </w:pPr>
          </w:p>
        </w:tc>
        <w:tc>
          <w:tcPr>
            <w:tcW w:w="1470" w:type="dxa"/>
            <w:tcBorders>
              <w:top w:val="single" w:sz="4" w:space="0" w:color="auto"/>
              <w:left w:val="single" w:sz="4" w:space="0" w:color="auto"/>
              <w:bottom w:val="single" w:sz="4" w:space="0" w:color="auto"/>
              <w:right w:val="single" w:sz="4" w:space="0" w:color="auto"/>
            </w:tcBorders>
            <w:shd w:val="clear" w:color="auto" w:fill="BFBFBF"/>
            <w:hideMark/>
          </w:tcPr>
          <w:p w:rsidR="00B7492C" w:rsidRPr="008E6A78" w:rsidRDefault="00B7492C" w:rsidP="00ED618B">
            <w:pPr>
              <w:jc w:val="center"/>
              <w:rPr>
                <w:rFonts w:ascii="Times New Roman" w:eastAsia="Times New Roman" w:hAnsi="Times New Roman"/>
                <w:b/>
                <w:bCs/>
                <w:color w:val="000000"/>
                <w:sz w:val="20"/>
                <w:szCs w:val="20"/>
                <w:lang w:eastAsia="pl-PL"/>
              </w:rPr>
            </w:pPr>
            <w:r w:rsidRPr="008E6A78">
              <w:rPr>
                <w:rFonts w:ascii="Times New Roman" w:eastAsia="Times New Roman" w:hAnsi="Times New Roman"/>
                <w:b/>
                <w:bCs/>
                <w:color w:val="000000"/>
                <w:sz w:val="20"/>
                <w:szCs w:val="20"/>
                <w:lang w:eastAsia="pl-PL"/>
              </w:rPr>
              <w:t>TAK</w:t>
            </w:r>
          </w:p>
        </w:tc>
        <w:tc>
          <w:tcPr>
            <w:tcW w:w="1530" w:type="dxa"/>
            <w:tcBorders>
              <w:top w:val="single" w:sz="4" w:space="0" w:color="auto"/>
              <w:left w:val="single" w:sz="4" w:space="0" w:color="auto"/>
              <w:bottom w:val="single" w:sz="4" w:space="0" w:color="auto"/>
              <w:right w:val="single" w:sz="4" w:space="0" w:color="auto"/>
            </w:tcBorders>
            <w:shd w:val="clear" w:color="auto" w:fill="BFBFBF"/>
          </w:tcPr>
          <w:p w:rsidR="00B7492C" w:rsidRPr="008E6A78" w:rsidRDefault="00B7492C" w:rsidP="00ED618B">
            <w:pPr>
              <w:spacing w:after="0" w:line="240" w:lineRule="auto"/>
              <w:jc w:val="center"/>
              <w:rPr>
                <w:rFonts w:ascii="Times New Roman" w:eastAsia="Times New Roman" w:hAnsi="Times New Roman"/>
                <w:b/>
                <w:bCs/>
                <w:color w:val="000000"/>
                <w:sz w:val="20"/>
                <w:szCs w:val="20"/>
                <w:lang w:eastAsia="pl-PL"/>
              </w:rPr>
            </w:pPr>
            <w:r w:rsidRPr="008E6A78">
              <w:rPr>
                <w:rFonts w:ascii="Times New Roman" w:eastAsia="Times New Roman" w:hAnsi="Times New Roman"/>
                <w:b/>
                <w:bCs/>
                <w:color w:val="000000"/>
                <w:sz w:val="20"/>
                <w:szCs w:val="20"/>
                <w:lang w:eastAsia="pl-PL"/>
              </w:rPr>
              <w:t>NIE</w:t>
            </w:r>
          </w:p>
          <w:p w:rsidR="00B7492C" w:rsidRPr="008E6A78" w:rsidRDefault="00B7492C" w:rsidP="00ED618B">
            <w:pPr>
              <w:spacing w:after="0" w:line="240" w:lineRule="auto"/>
              <w:jc w:val="center"/>
              <w:rPr>
                <w:rFonts w:ascii="Times New Roman" w:eastAsia="Times New Roman" w:hAnsi="Times New Roman"/>
                <w:b/>
                <w:bCs/>
                <w:color w:val="000000"/>
                <w:sz w:val="20"/>
                <w:szCs w:val="20"/>
                <w:lang w:eastAsia="pl-PL"/>
              </w:rPr>
            </w:pPr>
          </w:p>
          <w:p w:rsidR="00B7492C" w:rsidRPr="008E6A78" w:rsidRDefault="00B7492C" w:rsidP="00ED618B">
            <w:pPr>
              <w:jc w:val="center"/>
              <w:rPr>
                <w:rFonts w:ascii="Times New Roman" w:eastAsia="Times New Roman" w:hAnsi="Times New Roman"/>
                <w:b/>
                <w:bCs/>
                <w:color w:val="000000"/>
                <w:sz w:val="20"/>
                <w:szCs w:val="20"/>
                <w:lang w:eastAsia="pl-PL"/>
              </w:rPr>
            </w:pPr>
          </w:p>
        </w:tc>
        <w:tc>
          <w:tcPr>
            <w:tcW w:w="1961" w:type="dxa"/>
            <w:gridSpan w:val="3"/>
            <w:tcBorders>
              <w:top w:val="single" w:sz="4" w:space="0" w:color="auto"/>
              <w:left w:val="single" w:sz="4" w:space="0" w:color="auto"/>
              <w:bottom w:val="single" w:sz="4" w:space="0" w:color="auto"/>
              <w:right w:val="single" w:sz="4" w:space="0" w:color="auto"/>
            </w:tcBorders>
            <w:shd w:val="clear" w:color="auto" w:fill="BFBFBF"/>
          </w:tcPr>
          <w:p w:rsidR="00000000" w:rsidRDefault="00B7492C" w:rsidP="006E54B8">
            <w:pPr>
              <w:spacing w:before="40" w:afterLines="40"/>
              <w:jc w:val="center"/>
              <w:rPr>
                <w:rFonts w:ascii="Times New Roman" w:eastAsia="Times New Roman" w:hAnsi="Times New Roman"/>
                <w:b/>
                <w:bCs/>
                <w:color w:val="000000"/>
                <w:sz w:val="20"/>
                <w:szCs w:val="20"/>
                <w:lang w:eastAsia="pl-PL"/>
              </w:rPr>
              <w:pPrChange w:id="419" w:author="Windows User" w:date="2018-02-09T10:38:00Z">
                <w:pPr>
                  <w:spacing w:before="40" w:afterLines="40"/>
                  <w:jc w:val="center"/>
                </w:pPr>
              </w:pPrChange>
            </w:pPr>
            <w:r w:rsidRPr="008E6A78">
              <w:rPr>
                <w:rFonts w:ascii="Times New Roman" w:eastAsia="Times New Roman" w:hAnsi="Times New Roman"/>
                <w:b/>
                <w:bCs/>
                <w:color w:val="000000"/>
                <w:sz w:val="20"/>
                <w:szCs w:val="20"/>
                <w:lang w:eastAsia="pl-PL"/>
              </w:rPr>
              <w:t>DO UZUPEŁNIENIA</w:t>
            </w:r>
          </w:p>
        </w:tc>
        <w:tc>
          <w:tcPr>
            <w:tcW w:w="1710" w:type="dxa"/>
            <w:gridSpan w:val="4"/>
            <w:tcBorders>
              <w:top w:val="single" w:sz="4" w:space="0" w:color="auto"/>
              <w:left w:val="single" w:sz="4" w:space="0" w:color="auto"/>
              <w:bottom w:val="single" w:sz="4" w:space="0" w:color="auto"/>
              <w:right w:val="single" w:sz="4" w:space="0" w:color="auto"/>
            </w:tcBorders>
            <w:shd w:val="clear" w:color="auto" w:fill="BFBFBF"/>
            <w:hideMark/>
          </w:tcPr>
          <w:p w:rsidR="00B7492C" w:rsidRPr="008E6A78" w:rsidRDefault="00B7492C" w:rsidP="00ED618B">
            <w:pPr>
              <w:jc w:val="center"/>
              <w:rPr>
                <w:rFonts w:ascii="Times New Roman" w:eastAsia="Times New Roman" w:hAnsi="Times New Roman"/>
                <w:b/>
                <w:bCs/>
                <w:color w:val="000000"/>
                <w:sz w:val="20"/>
                <w:szCs w:val="20"/>
                <w:lang w:eastAsia="pl-PL"/>
              </w:rPr>
            </w:pPr>
            <w:r w:rsidRPr="008E6A78">
              <w:rPr>
                <w:rFonts w:ascii="Times New Roman" w:eastAsia="Times New Roman" w:hAnsi="Times New Roman"/>
                <w:b/>
                <w:bCs/>
                <w:color w:val="000000"/>
                <w:sz w:val="20"/>
                <w:szCs w:val="20"/>
                <w:lang w:eastAsia="pl-PL"/>
              </w:rPr>
              <w:t>TAK</w:t>
            </w:r>
          </w:p>
        </w:tc>
        <w:tc>
          <w:tcPr>
            <w:tcW w:w="2130" w:type="dxa"/>
            <w:gridSpan w:val="3"/>
            <w:tcBorders>
              <w:top w:val="single" w:sz="4" w:space="0" w:color="auto"/>
              <w:left w:val="single" w:sz="4" w:space="0" w:color="auto"/>
              <w:bottom w:val="single" w:sz="4" w:space="0" w:color="auto"/>
              <w:right w:val="single" w:sz="4" w:space="0" w:color="auto"/>
            </w:tcBorders>
            <w:shd w:val="clear" w:color="auto" w:fill="BFBFBF"/>
          </w:tcPr>
          <w:p w:rsidR="00B7492C" w:rsidRPr="008E6A78" w:rsidRDefault="00B7492C" w:rsidP="00ED618B">
            <w:pPr>
              <w:jc w:val="center"/>
              <w:rPr>
                <w:rFonts w:ascii="Times New Roman" w:eastAsia="Times New Roman" w:hAnsi="Times New Roman"/>
                <w:b/>
                <w:bCs/>
                <w:color w:val="000000"/>
                <w:sz w:val="20"/>
                <w:szCs w:val="20"/>
                <w:lang w:eastAsia="pl-PL"/>
              </w:rPr>
            </w:pPr>
            <w:r w:rsidRPr="008E6A78">
              <w:rPr>
                <w:rFonts w:ascii="Times New Roman" w:eastAsia="Times New Roman" w:hAnsi="Times New Roman"/>
                <w:b/>
                <w:bCs/>
                <w:color w:val="000000"/>
                <w:sz w:val="20"/>
                <w:szCs w:val="20"/>
                <w:lang w:eastAsia="pl-PL"/>
              </w:rPr>
              <w:t>NIE</w:t>
            </w:r>
          </w:p>
        </w:tc>
        <w:tc>
          <w:tcPr>
            <w:tcW w:w="2680" w:type="dxa"/>
            <w:gridSpan w:val="4"/>
            <w:tcBorders>
              <w:top w:val="single" w:sz="4" w:space="0" w:color="auto"/>
              <w:left w:val="single" w:sz="4" w:space="0" w:color="auto"/>
              <w:bottom w:val="single" w:sz="4" w:space="0" w:color="auto"/>
              <w:right w:val="single" w:sz="4" w:space="0" w:color="auto"/>
            </w:tcBorders>
            <w:shd w:val="clear" w:color="auto" w:fill="BFBFBF"/>
          </w:tcPr>
          <w:p w:rsidR="00B7492C" w:rsidRPr="008E6A78" w:rsidRDefault="00B7492C" w:rsidP="00ED618B">
            <w:pPr>
              <w:jc w:val="center"/>
              <w:rPr>
                <w:rFonts w:ascii="Times New Roman" w:eastAsia="Times New Roman" w:hAnsi="Times New Roman"/>
                <w:b/>
                <w:bCs/>
                <w:color w:val="000000"/>
                <w:sz w:val="20"/>
                <w:szCs w:val="20"/>
                <w:lang w:eastAsia="pl-PL"/>
              </w:rPr>
            </w:pPr>
            <w:r w:rsidRPr="008E6A78">
              <w:rPr>
                <w:rFonts w:ascii="Times New Roman" w:eastAsia="Times New Roman" w:hAnsi="Times New Roman"/>
                <w:b/>
                <w:bCs/>
                <w:color w:val="000000"/>
                <w:sz w:val="20"/>
                <w:szCs w:val="20"/>
                <w:lang w:eastAsia="pl-PL"/>
              </w:rPr>
              <w:t>DO UZUPEŁNIENIA</w:t>
            </w:r>
          </w:p>
        </w:tc>
      </w:tr>
      <w:tr w:rsidR="00B7492C" w:rsidRPr="00FA188A" w:rsidTr="00B7492C">
        <w:trPr>
          <w:trHeight w:val="568"/>
        </w:trPr>
        <w:tc>
          <w:tcPr>
            <w:tcW w:w="3898" w:type="dxa"/>
            <w:gridSpan w:val="2"/>
            <w:vMerge/>
            <w:tcBorders>
              <w:left w:val="single" w:sz="4" w:space="0" w:color="auto"/>
              <w:bottom w:val="single" w:sz="4" w:space="0" w:color="auto"/>
              <w:right w:val="single" w:sz="4" w:space="0" w:color="auto"/>
            </w:tcBorders>
            <w:shd w:val="clear" w:color="auto" w:fill="BFBFBF"/>
            <w:hideMark/>
          </w:tcPr>
          <w:p w:rsidR="00B7492C" w:rsidRDefault="00B7492C" w:rsidP="00ED618B">
            <w:pPr>
              <w:spacing w:after="0" w:line="240" w:lineRule="auto"/>
              <w:jc w:val="center"/>
              <w:rPr>
                <w:rFonts w:ascii="Arial" w:eastAsia="Times New Roman" w:hAnsi="Arial" w:cs="Arial"/>
                <w:sz w:val="20"/>
                <w:szCs w:val="20"/>
                <w:lang w:eastAsia="pl-PL"/>
              </w:rPr>
            </w:pPr>
          </w:p>
        </w:tc>
        <w:tc>
          <w:tcPr>
            <w:tcW w:w="1470" w:type="dxa"/>
            <w:tcBorders>
              <w:top w:val="single" w:sz="4" w:space="0" w:color="auto"/>
              <w:left w:val="single" w:sz="4" w:space="0" w:color="auto"/>
              <w:bottom w:val="single" w:sz="4" w:space="0" w:color="auto"/>
              <w:right w:val="single" w:sz="4" w:space="0" w:color="auto"/>
            </w:tcBorders>
            <w:hideMark/>
          </w:tcPr>
          <w:p w:rsidR="00B7492C" w:rsidRDefault="00B7492C" w:rsidP="00ED618B">
            <w:pPr>
              <w:rPr>
                <w:rFonts w:ascii="Courier New" w:eastAsia="Times New Roman" w:hAnsi="Courier New" w:cs="Courier New"/>
                <w:b/>
                <w:bCs/>
                <w:color w:val="000000"/>
                <w:sz w:val="28"/>
                <w:szCs w:val="28"/>
                <w:lang w:eastAsia="pl-PL"/>
              </w:rPr>
            </w:pPr>
          </w:p>
        </w:tc>
        <w:tc>
          <w:tcPr>
            <w:tcW w:w="1530" w:type="dxa"/>
            <w:tcBorders>
              <w:top w:val="single" w:sz="4" w:space="0" w:color="auto"/>
              <w:left w:val="single" w:sz="4" w:space="0" w:color="auto"/>
              <w:bottom w:val="single" w:sz="4" w:space="0" w:color="auto"/>
              <w:right w:val="single" w:sz="4" w:space="0" w:color="auto"/>
            </w:tcBorders>
          </w:tcPr>
          <w:p w:rsidR="00B7492C" w:rsidRPr="008E6A78" w:rsidRDefault="00B7492C" w:rsidP="00ED618B">
            <w:pPr>
              <w:rPr>
                <w:rFonts w:ascii="Times New Roman" w:eastAsia="Times New Roman" w:hAnsi="Times New Roman"/>
                <w:b/>
                <w:bCs/>
                <w:color w:val="000000"/>
                <w:sz w:val="20"/>
                <w:szCs w:val="20"/>
                <w:lang w:eastAsia="pl-PL"/>
              </w:rPr>
            </w:pPr>
          </w:p>
        </w:tc>
        <w:tc>
          <w:tcPr>
            <w:tcW w:w="1961" w:type="dxa"/>
            <w:gridSpan w:val="3"/>
            <w:tcBorders>
              <w:top w:val="single" w:sz="4" w:space="0" w:color="auto"/>
              <w:left w:val="single" w:sz="4" w:space="0" w:color="auto"/>
              <w:bottom w:val="single" w:sz="4" w:space="0" w:color="auto"/>
              <w:right w:val="single" w:sz="4" w:space="0" w:color="auto"/>
            </w:tcBorders>
            <w:shd w:val="clear" w:color="auto" w:fill="FFFFFF"/>
          </w:tcPr>
          <w:p w:rsidR="00000000" w:rsidRDefault="007B6CCC" w:rsidP="006E54B8">
            <w:pPr>
              <w:spacing w:before="40" w:afterLines="40"/>
              <w:jc w:val="center"/>
              <w:rPr>
                <w:rFonts w:ascii="Times New Roman" w:eastAsia="Times New Roman" w:hAnsi="Times New Roman"/>
                <w:b/>
                <w:bCs/>
                <w:color w:val="000000"/>
                <w:sz w:val="20"/>
                <w:szCs w:val="20"/>
                <w:lang w:eastAsia="pl-PL"/>
              </w:rPr>
              <w:pPrChange w:id="420" w:author="Windows User" w:date="2018-02-09T10:38:00Z">
                <w:pPr>
                  <w:spacing w:before="40" w:afterLines="40"/>
                  <w:jc w:val="center"/>
                </w:pPr>
              </w:pPrChange>
            </w:pP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B7492C" w:rsidRPr="008E6A78" w:rsidRDefault="00B7492C" w:rsidP="00ED618B">
            <w:pPr>
              <w:jc w:val="center"/>
              <w:rPr>
                <w:rFonts w:ascii="Times New Roman" w:eastAsia="Times New Roman" w:hAnsi="Times New Roman"/>
                <w:b/>
                <w:bCs/>
                <w:color w:val="000000"/>
                <w:sz w:val="20"/>
                <w:szCs w:val="20"/>
                <w:lang w:eastAsia="pl-PL"/>
              </w:rPr>
            </w:pPr>
          </w:p>
        </w:tc>
        <w:tc>
          <w:tcPr>
            <w:tcW w:w="2130" w:type="dxa"/>
            <w:gridSpan w:val="3"/>
            <w:tcBorders>
              <w:top w:val="single" w:sz="4" w:space="0" w:color="auto"/>
              <w:left w:val="single" w:sz="4" w:space="0" w:color="auto"/>
              <w:bottom w:val="single" w:sz="4" w:space="0" w:color="auto"/>
              <w:right w:val="single" w:sz="4" w:space="0" w:color="auto"/>
            </w:tcBorders>
            <w:shd w:val="clear" w:color="auto" w:fill="FFFFFF"/>
          </w:tcPr>
          <w:p w:rsidR="00B7492C" w:rsidRPr="008E6A78" w:rsidRDefault="00B7492C" w:rsidP="00ED618B">
            <w:pPr>
              <w:jc w:val="center"/>
              <w:rPr>
                <w:rFonts w:ascii="Times New Roman" w:eastAsia="Times New Roman" w:hAnsi="Times New Roman"/>
                <w:b/>
                <w:bCs/>
                <w:color w:val="000000"/>
                <w:sz w:val="20"/>
                <w:szCs w:val="20"/>
                <w:lang w:eastAsia="pl-PL"/>
              </w:rPr>
            </w:pPr>
          </w:p>
        </w:tc>
        <w:tc>
          <w:tcPr>
            <w:tcW w:w="2680" w:type="dxa"/>
            <w:gridSpan w:val="4"/>
            <w:tcBorders>
              <w:top w:val="single" w:sz="4" w:space="0" w:color="auto"/>
              <w:left w:val="single" w:sz="4" w:space="0" w:color="auto"/>
              <w:bottom w:val="single" w:sz="4" w:space="0" w:color="auto"/>
              <w:right w:val="single" w:sz="4" w:space="0" w:color="auto"/>
            </w:tcBorders>
            <w:shd w:val="clear" w:color="auto" w:fill="FFFFFF"/>
          </w:tcPr>
          <w:p w:rsidR="00B7492C" w:rsidRPr="008E6A78" w:rsidRDefault="00B7492C" w:rsidP="00ED618B">
            <w:pPr>
              <w:jc w:val="center"/>
              <w:rPr>
                <w:rFonts w:ascii="Times New Roman" w:eastAsia="Times New Roman" w:hAnsi="Times New Roman"/>
                <w:b/>
                <w:bCs/>
                <w:color w:val="000000"/>
                <w:sz w:val="20"/>
                <w:szCs w:val="20"/>
                <w:lang w:eastAsia="pl-PL"/>
              </w:rPr>
            </w:pPr>
          </w:p>
        </w:tc>
      </w:tr>
      <w:tr w:rsidR="00B7492C" w:rsidRPr="00FA188A" w:rsidTr="00B7492C">
        <w:trPr>
          <w:trHeight w:val="1395"/>
        </w:trPr>
        <w:tc>
          <w:tcPr>
            <w:tcW w:w="15379" w:type="dxa"/>
            <w:gridSpan w:val="18"/>
            <w:tcBorders>
              <w:top w:val="single" w:sz="4" w:space="0" w:color="auto"/>
              <w:left w:val="single" w:sz="4" w:space="0" w:color="auto"/>
              <w:bottom w:val="single" w:sz="4" w:space="0" w:color="auto"/>
              <w:right w:val="single" w:sz="4" w:space="0" w:color="auto"/>
            </w:tcBorders>
            <w:shd w:val="clear" w:color="auto" w:fill="BFBFBF"/>
            <w:hideMark/>
          </w:tcPr>
          <w:p w:rsidR="00B7492C" w:rsidRPr="003124CF" w:rsidRDefault="00B7492C" w:rsidP="00B7492C">
            <w:pPr>
              <w:numPr>
                <w:ilvl w:val="0"/>
                <w:numId w:val="63"/>
              </w:numPr>
              <w:spacing w:after="0" w:line="240" w:lineRule="auto"/>
              <w:rPr>
                <w:rFonts w:ascii="Arial" w:eastAsia="Times New Roman" w:hAnsi="Arial" w:cs="Arial"/>
                <w:i/>
                <w:iCs/>
                <w:color w:val="000000"/>
                <w:sz w:val="20"/>
                <w:szCs w:val="20"/>
                <w:lang w:eastAsia="pl-PL"/>
              </w:rPr>
            </w:pPr>
            <w:r w:rsidRPr="003124CF">
              <w:rPr>
                <w:rFonts w:ascii="Arial" w:eastAsia="Times New Roman" w:hAnsi="Arial" w:cs="Arial"/>
                <w:i/>
                <w:iCs/>
                <w:color w:val="000000"/>
                <w:sz w:val="20"/>
                <w:szCs w:val="20"/>
                <w:lang w:eastAsia="pl-PL"/>
              </w:rPr>
              <w:t>Zaznaczenie pola „TAK” oznacza, że wniosek kwalifikuje się do dalszej oceny. Należy przejść do części karty: OSTATECZNY WYNIK OCENY ZGODNOŚCI OPERACJI Z LSR</w:t>
            </w:r>
          </w:p>
          <w:p w:rsidR="00B7492C" w:rsidRPr="003124CF" w:rsidRDefault="007A1A50" w:rsidP="00B7492C">
            <w:pPr>
              <w:numPr>
                <w:ilvl w:val="0"/>
                <w:numId w:val="63"/>
              </w:numPr>
              <w:spacing w:after="0" w:line="240" w:lineRule="auto"/>
              <w:ind w:left="355" w:hanging="1"/>
              <w:rPr>
                <w:rFonts w:ascii="Arial" w:eastAsia="Times New Roman" w:hAnsi="Arial" w:cs="Arial"/>
                <w:bCs/>
                <w:color w:val="000000"/>
                <w:sz w:val="20"/>
                <w:szCs w:val="20"/>
                <w:lang w:eastAsia="pl-PL"/>
              </w:rPr>
            </w:pPr>
            <w:r w:rsidRPr="007A1A50">
              <w:rPr>
                <w:rFonts w:ascii="Arial" w:eastAsia="Times New Roman" w:hAnsi="Arial" w:cs="Arial"/>
                <w:i/>
                <w:iCs/>
                <w:color w:val="000000"/>
                <w:sz w:val="20"/>
                <w:szCs w:val="20"/>
                <w:lang w:eastAsia="pl-PL"/>
              </w:rPr>
              <w:t xml:space="preserve">Zaznaczenie pola "NIE" oznacza, że co najmniej jeden z wymienionych w załączniku nr 1   </w:t>
            </w:r>
            <w:r w:rsidR="003124CF">
              <w:rPr>
                <w:rFonts w:ascii="Arial" w:eastAsia="Times New Roman" w:hAnsi="Arial" w:cs="Arial"/>
                <w:i/>
                <w:iCs/>
                <w:color w:val="000000"/>
                <w:sz w:val="20"/>
                <w:szCs w:val="20"/>
                <w:lang w:eastAsia="pl-PL"/>
              </w:rPr>
              <w:t xml:space="preserve">do części A </w:t>
            </w:r>
            <w:r w:rsidRPr="007A1A50">
              <w:rPr>
                <w:rFonts w:ascii="Arial" w:eastAsia="Times New Roman" w:hAnsi="Arial" w:cs="Arial"/>
                <w:i/>
                <w:iCs/>
                <w:color w:val="000000"/>
                <w:sz w:val="20"/>
                <w:szCs w:val="20"/>
                <w:lang w:eastAsia="pl-PL"/>
              </w:rPr>
              <w:t>warunków nie został spełniony i wniosek pozostawia się bez rozpatrzenia.</w:t>
            </w:r>
          </w:p>
          <w:p w:rsidR="00B7492C" w:rsidRPr="000D415F" w:rsidDel="00972ECD" w:rsidRDefault="00B7492C" w:rsidP="003124CF">
            <w:pPr>
              <w:numPr>
                <w:ilvl w:val="0"/>
                <w:numId w:val="63"/>
              </w:numPr>
              <w:spacing w:after="0" w:line="240" w:lineRule="auto"/>
              <w:rPr>
                <w:rFonts w:ascii="Arial" w:eastAsia="Times New Roman" w:hAnsi="Arial" w:cs="Arial"/>
                <w:i/>
                <w:iCs/>
                <w:color w:val="000000"/>
                <w:sz w:val="18"/>
                <w:szCs w:val="20"/>
                <w:lang w:eastAsia="pl-PL"/>
              </w:rPr>
            </w:pPr>
            <w:r w:rsidRPr="003124CF">
              <w:rPr>
                <w:rFonts w:ascii="Arial" w:eastAsia="Times New Roman" w:hAnsi="Arial" w:cs="Arial"/>
                <w:i/>
                <w:iCs/>
                <w:color w:val="000000"/>
                <w:sz w:val="20"/>
                <w:szCs w:val="20"/>
                <w:lang w:eastAsia="pl-PL"/>
              </w:rPr>
              <w:t xml:space="preserve">Zaznaczenie pola „Do uzupełnienia” oznacza, że wniosek kieruje się do uzupełnienia. Należy w pozycji „uwagi” wpisać zakres wezwania oraz wypełnić pozycje dotyczące terminów. Po uzyskaniu od wnioskodawcy wyjaśnień lub dokumentów  należy przejść do części karty: OSTATECZNY WYNIK OCENY ZGODNOŚCI </w:t>
            </w:r>
            <w:r w:rsidR="003124CF">
              <w:rPr>
                <w:rFonts w:ascii="Arial" w:eastAsia="Times New Roman" w:hAnsi="Arial" w:cs="Arial"/>
                <w:i/>
                <w:iCs/>
                <w:color w:val="000000"/>
                <w:sz w:val="20"/>
                <w:szCs w:val="20"/>
                <w:lang w:eastAsia="pl-PL"/>
              </w:rPr>
              <w:t xml:space="preserve">ZADANIA </w:t>
            </w:r>
            <w:r w:rsidRPr="003124CF">
              <w:rPr>
                <w:rFonts w:ascii="Arial" w:eastAsia="Times New Roman" w:hAnsi="Arial" w:cs="Arial"/>
                <w:i/>
                <w:iCs/>
                <w:color w:val="000000"/>
                <w:sz w:val="20"/>
                <w:szCs w:val="20"/>
                <w:lang w:eastAsia="pl-PL"/>
              </w:rPr>
              <w:t>Z LSR</w:t>
            </w:r>
          </w:p>
        </w:tc>
      </w:tr>
      <w:tr w:rsidR="00B7492C" w:rsidTr="00B7492C">
        <w:tblPrEx>
          <w:tblBorders>
            <w:top w:val="single" w:sz="4" w:space="0" w:color="auto"/>
          </w:tblBorders>
          <w:tblLook w:val="0000"/>
        </w:tblPrEx>
        <w:trPr>
          <w:trHeight w:val="100"/>
        </w:trPr>
        <w:tc>
          <w:tcPr>
            <w:tcW w:w="15379" w:type="dxa"/>
            <w:gridSpan w:val="18"/>
          </w:tcPr>
          <w:p w:rsidR="00FA4018" w:rsidRDefault="00FA4018">
            <w:pPr>
              <w:spacing w:after="0" w:line="240" w:lineRule="auto"/>
              <w:rPr>
                <w:rFonts w:ascii="Arial" w:eastAsia="Times New Roman" w:hAnsi="Arial" w:cs="Arial"/>
                <w:sz w:val="20"/>
                <w:szCs w:val="20"/>
                <w:lang w:eastAsia="pl-PL"/>
              </w:rPr>
            </w:pPr>
          </w:p>
        </w:tc>
      </w:tr>
    </w:tbl>
    <w:p w:rsidR="00FA4018" w:rsidRDefault="00FA4018">
      <w:pPr>
        <w:jc w:val="right"/>
        <w:rPr>
          <w:b/>
          <w:color w:val="FF0000"/>
        </w:rPr>
      </w:pPr>
    </w:p>
    <w:tbl>
      <w:tblPr>
        <w:tblW w:w="5000" w:type="pct"/>
        <w:tblCellMar>
          <w:left w:w="70" w:type="dxa"/>
          <w:right w:w="70" w:type="dxa"/>
        </w:tblCellMar>
        <w:tblLook w:val="04A0"/>
      </w:tblPr>
      <w:tblGrid>
        <w:gridCol w:w="11508"/>
        <w:gridCol w:w="2633"/>
      </w:tblGrid>
      <w:tr w:rsidR="00B7492C" w:rsidRPr="00A3677E" w:rsidTr="00ED618B">
        <w:trPr>
          <w:trHeight w:val="408"/>
        </w:trPr>
        <w:tc>
          <w:tcPr>
            <w:tcW w:w="4069" w:type="pct"/>
            <w:tcBorders>
              <w:top w:val="nil"/>
              <w:left w:val="nil"/>
              <w:bottom w:val="nil"/>
              <w:right w:val="nil"/>
            </w:tcBorders>
            <w:shd w:val="clear" w:color="auto" w:fill="auto"/>
            <w:noWrap/>
            <w:vAlign w:val="bottom"/>
          </w:tcPr>
          <w:p w:rsidR="00BF4532" w:rsidRDefault="00BF4532" w:rsidP="00ED618B">
            <w:pPr>
              <w:spacing w:after="0" w:line="240" w:lineRule="auto"/>
              <w:jc w:val="right"/>
              <w:rPr>
                <w:rFonts w:ascii="Arial" w:eastAsia="Times New Roman" w:hAnsi="Arial" w:cs="Arial"/>
                <w:b/>
                <w:bCs/>
                <w:color w:val="000000"/>
                <w:sz w:val="20"/>
                <w:szCs w:val="20"/>
                <w:lang w:eastAsia="pl-PL"/>
              </w:rPr>
            </w:pPr>
          </w:p>
          <w:p w:rsidR="00BF4532" w:rsidRDefault="00BF4532" w:rsidP="00ED618B">
            <w:pPr>
              <w:spacing w:after="0" w:line="240" w:lineRule="auto"/>
              <w:jc w:val="right"/>
              <w:rPr>
                <w:rFonts w:ascii="Arial" w:eastAsia="Times New Roman" w:hAnsi="Arial" w:cs="Arial"/>
                <w:b/>
                <w:bCs/>
                <w:color w:val="000000"/>
                <w:sz w:val="20"/>
                <w:szCs w:val="20"/>
                <w:lang w:eastAsia="pl-PL"/>
              </w:rPr>
            </w:pPr>
          </w:p>
          <w:p w:rsidR="00BF4532" w:rsidRDefault="00BF4532" w:rsidP="00ED618B">
            <w:pPr>
              <w:spacing w:after="0" w:line="240" w:lineRule="auto"/>
              <w:jc w:val="right"/>
              <w:rPr>
                <w:rFonts w:ascii="Arial" w:eastAsia="Times New Roman" w:hAnsi="Arial" w:cs="Arial"/>
                <w:b/>
                <w:bCs/>
                <w:color w:val="000000"/>
                <w:sz w:val="20"/>
                <w:szCs w:val="20"/>
                <w:lang w:eastAsia="pl-PL"/>
              </w:rPr>
            </w:pPr>
          </w:p>
          <w:p w:rsidR="00B7492C" w:rsidRPr="00A3677E" w:rsidRDefault="00B7492C" w:rsidP="00ED618B">
            <w:pPr>
              <w:spacing w:after="0" w:line="240" w:lineRule="auto"/>
              <w:jc w:val="right"/>
              <w:rPr>
                <w:rFonts w:ascii="Arial" w:eastAsia="Times New Roman" w:hAnsi="Arial" w:cs="Arial"/>
                <w:color w:val="000000"/>
                <w:lang w:eastAsia="pl-PL"/>
              </w:rPr>
            </w:pPr>
            <w:r w:rsidRPr="00A3677E">
              <w:rPr>
                <w:rFonts w:ascii="Arial" w:eastAsia="Times New Roman" w:hAnsi="Arial" w:cs="Arial"/>
                <w:b/>
                <w:bCs/>
                <w:color w:val="000000"/>
                <w:sz w:val="20"/>
                <w:szCs w:val="20"/>
                <w:lang w:eastAsia="pl-PL"/>
              </w:rPr>
              <w:t>Znak sprawy:</w:t>
            </w:r>
          </w:p>
        </w:tc>
        <w:tc>
          <w:tcPr>
            <w:tcW w:w="931" w:type="pct"/>
            <w:tcBorders>
              <w:top w:val="single" w:sz="4" w:space="0" w:color="auto"/>
              <w:left w:val="single" w:sz="4" w:space="0" w:color="auto"/>
              <w:bottom w:val="single" w:sz="4" w:space="0" w:color="auto"/>
              <w:right w:val="single" w:sz="4" w:space="0" w:color="000000"/>
            </w:tcBorders>
            <w:shd w:val="clear" w:color="auto" w:fill="auto"/>
            <w:vAlign w:val="bottom"/>
          </w:tcPr>
          <w:p w:rsidR="00B7492C" w:rsidRPr="00A3677E" w:rsidRDefault="00B7492C" w:rsidP="00ED618B">
            <w:pPr>
              <w:spacing w:after="0" w:line="240" w:lineRule="auto"/>
              <w:rPr>
                <w:rFonts w:ascii="Arial" w:eastAsia="Times New Roman" w:hAnsi="Arial" w:cs="Arial"/>
                <w:color w:val="000000"/>
                <w:lang w:eastAsia="pl-PL"/>
              </w:rPr>
            </w:pPr>
            <w:r w:rsidRPr="00A3677E">
              <w:rPr>
                <w:rFonts w:ascii="Arial" w:eastAsia="Times New Roman" w:hAnsi="Arial" w:cs="Arial"/>
                <w:color w:val="000000"/>
                <w:lang w:eastAsia="pl-PL"/>
              </w:rPr>
              <w:t> </w:t>
            </w:r>
          </w:p>
        </w:tc>
      </w:tr>
    </w:tbl>
    <w:p w:rsidR="00B7492C" w:rsidRPr="00A3677E" w:rsidRDefault="00B7492C" w:rsidP="00B7492C">
      <w:pPr>
        <w:rPr>
          <w:rFonts w:ascii="Arial" w:hAnsi="Arial" w:cs="Arial"/>
          <w:color w:val="002060"/>
          <w:sz w:val="2"/>
          <w:szCs w:val="2"/>
        </w:rPr>
      </w:pPr>
    </w:p>
    <w:tbl>
      <w:tblPr>
        <w:tblpPr w:leftFromText="141" w:rightFromText="141" w:vertAnchor="text" w:tblpY="1"/>
        <w:tblOverlap w:val="never"/>
        <w:tblW w:w="5000" w:type="pct"/>
        <w:tblCellMar>
          <w:left w:w="70" w:type="dxa"/>
          <w:right w:w="70" w:type="dxa"/>
        </w:tblCellMar>
        <w:tblLook w:val="04A0"/>
      </w:tblPr>
      <w:tblGrid>
        <w:gridCol w:w="427"/>
        <w:gridCol w:w="14"/>
        <w:gridCol w:w="10894"/>
        <w:gridCol w:w="1587"/>
        <w:gridCol w:w="1219"/>
      </w:tblGrid>
      <w:tr w:rsidR="00B7492C" w:rsidRPr="00A3677E" w:rsidTr="00ED618B">
        <w:trPr>
          <w:trHeight w:val="276"/>
        </w:trPr>
        <w:tc>
          <w:tcPr>
            <w:tcW w:w="5000" w:type="pct"/>
            <w:gridSpan w:val="5"/>
            <w:tcBorders>
              <w:top w:val="single" w:sz="4" w:space="0" w:color="auto"/>
              <w:left w:val="single" w:sz="4" w:space="0" w:color="auto"/>
              <w:bottom w:val="single" w:sz="4" w:space="0" w:color="auto"/>
              <w:right w:val="single" w:sz="4" w:space="0" w:color="000000"/>
            </w:tcBorders>
            <w:shd w:val="clear" w:color="000000" w:fill="C0C0C0"/>
            <w:vAlign w:val="center"/>
          </w:tcPr>
          <w:p w:rsidR="00B7492C" w:rsidRPr="00A3677E" w:rsidRDefault="009F268B" w:rsidP="009F268B">
            <w:pPr>
              <w:spacing w:after="0" w:line="240" w:lineRule="auto"/>
              <w:jc w:val="center"/>
              <w:rPr>
                <w:rFonts w:ascii="Arial" w:eastAsia="Times New Roman" w:hAnsi="Arial" w:cs="Arial"/>
                <w:b/>
                <w:bCs/>
                <w:color w:val="000000"/>
                <w:sz w:val="18"/>
                <w:szCs w:val="18"/>
                <w:lang w:eastAsia="pl-PL"/>
              </w:rPr>
            </w:pPr>
            <w:r>
              <w:rPr>
                <w:rFonts w:ascii="Arial" w:eastAsia="Times New Roman" w:hAnsi="Arial" w:cs="Arial"/>
                <w:b/>
                <w:bCs/>
                <w:color w:val="000000"/>
                <w:sz w:val="18"/>
                <w:szCs w:val="18"/>
                <w:lang w:eastAsia="pl-PL"/>
              </w:rPr>
              <w:t>CZĘŚĆ B</w:t>
            </w:r>
            <w:r w:rsidR="00B7492C" w:rsidRPr="00A3677E">
              <w:rPr>
                <w:rFonts w:ascii="Arial" w:eastAsia="Times New Roman" w:hAnsi="Arial" w:cs="Arial"/>
                <w:b/>
                <w:bCs/>
                <w:color w:val="000000"/>
                <w:sz w:val="18"/>
                <w:szCs w:val="18"/>
                <w:lang w:eastAsia="pl-PL"/>
              </w:rPr>
              <w:t xml:space="preserve">: </w:t>
            </w:r>
            <w:r>
              <w:rPr>
                <w:rFonts w:ascii="Arial" w:eastAsia="Times New Roman" w:hAnsi="Arial" w:cs="Arial"/>
                <w:b/>
                <w:bCs/>
                <w:color w:val="000000"/>
                <w:sz w:val="18"/>
                <w:szCs w:val="18"/>
                <w:lang w:eastAsia="pl-PL"/>
              </w:rPr>
              <w:t xml:space="preserve"> OCENA ZGODNOŚCI REALIZACJI ZADANIA Z LOKALNYMI KRYTERIAMI WYBORU</w:t>
            </w:r>
          </w:p>
        </w:tc>
      </w:tr>
      <w:tr w:rsidR="00B7492C" w:rsidRPr="00A3677E" w:rsidTr="00ED618B">
        <w:trPr>
          <w:trHeight w:val="11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vAlign w:val="center"/>
          </w:tcPr>
          <w:p w:rsidR="00B7492C" w:rsidRPr="00A3677E" w:rsidRDefault="00B7492C" w:rsidP="00ED618B">
            <w:pPr>
              <w:spacing w:after="0" w:line="240" w:lineRule="auto"/>
              <w:rPr>
                <w:rFonts w:ascii="Arial" w:eastAsia="Times New Roman" w:hAnsi="Arial" w:cs="Arial"/>
                <w:b/>
                <w:bCs/>
                <w:color w:val="000000"/>
                <w:sz w:val="18"/>
                <w:szCs w:val="18"/>
                <w:lang w:eastAsia="pl-PL"/>
              </w:rPr>
            </w:pPr>
          </w:p>
        </w:tc>
      </w:tr>
      <w:tr w:rsidR="00B7492C" w:rsidRPr="00A3677E" w:rsidTr="00ED618B">
        <w:trPr>
          <w:trHeight w:val="460"/>
        </w:trPr>
        <w:tc>
          <w:tcPr>
            <w:tcW w:w="156" w:type="pct"/>
            <w:gridSpan w:val="2"/>
            <w:tcBorders>
              <w:top w:val="single" w:sz="4" w:space="0" w:color="auto"/>
              <w:left w:val="single" w:sz="4" w:space="0" w:color="auto"/>
              <w:right w:val="single" w:sz="4" w:space="0" w:color="auto"/>
            </w:tcBorders>
            <w:shd w:val="clear" w:color="auto" w:fill="BFBFBF"/>
            <w:vAlign w:val="center"/>
          </w:tcPr>
          <w:p w:rsidR="00B7492C" w:rsidRPr="00A3677E" w:rsidRDefault="00B7492C" w:rsidP="00ED618B">
            <w:pPr>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Lp.</w:t>
            </w:r>
          </w:p>
        </w:tc>
        <w:tc>
          <w:tcPr>
            <w:tcW w:w="3852" w:type="pct"/>
            <w:tcBorders>
              <w:top w:val="single" w:sz="4" w:space="0" w:color="auto"/>
              <w:left w:val="single" w:sz="4" w:space="0" w:color="auto"/>
              <w:right w:val="single" w:sz="4" w:space="0" w:color="auto"/>
            </w:tcBorders>
            <w:shd w:val="clear" w:color="auto" w:fill="BFBFBF"/>
            <w:vAlign w:val="center"/>
          </w:tcPr>
          <w:p w:rsidR="00B7492C" w:rsidRPr="00A3677E" w:rsidRDefault="00B7492C" w:rsidP="00ED618B">
            <w:pPr>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Kryterium</w:t>
            </w:r>
          </w:p>
        </w:tc>
        <w:tc>
          <w:tcPr>
            <w:tcW w:w="561" w:type="pct"/>
            <w:tcBorders>
              <w:top w:val="single" w:sz="4" w:space="0" w:color="auto"/>
              <w:left w:val="single" w:sz="4" w:space="0" w:color="auto"/>
              <w:bottom w:val="single" w:sz="4" w:space="0" w:color="auto"/>
              <w:right w:val="single" w:sz="4" w:space="0" w:color="auto"/>
            </w:tcBorders>
            <w:shd w:val="clear" w:color="auto" w:fill="BFBFBF"/>
            <w:vAlign w:val="center"/>
          </w:tcPr>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Źródło danych</w:t>
            </w:r>
          </w:p>
        </w:tc>
        <w:tc>
          <w:tcPr>
            <w:tcW w:w="431" w:type="pct"/>
            <w:tcBorders>
              <w:top w:val="single" w:sz="4" w:space="0" w:color="auto"/>
              <w:left w:val="single" w:sz="4" w:space="0" w:color="auto"/>
              <w:right w:val="single" w:sz="4" w:space="0" w:color="auto"/>
            </w:tcBorders>
            <w:shd w:val="clear" w:color="auto" w:fill="BFBFBF"/>
            <w:vAlign w:val="center"/>
          </w:tcPr>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Ocena (</w:t>
            </w:r>
            <w:proofErr w:type="spellStart"/>
            <w:r w:rsidRPr="00A3677E">
              <w:rPr>
                <w:rFonts w:ascii="Arial" w:eastAsia="Times New Roman" w:hAnsi="Arial" w:cs="Arial"/>
                <w:b/>
                <w:bCs/>
                <w:color w:val="000000"/>
                <w:sz w:val="18"/>
                <w:szCs w:val="18"/>
                <w:lang w:eastAsia="pl-PL"/>
              </w:rPr>
              <w:t>pkt</w:t>
            </w:r>
            <w:proofErr w:type="spellEnd"/>
            <w:r w:rsidRPr="00A3677E">
              <w:rPr>
                <w:rFonts w:ascii="Arial" w:eastAsia="Times New Roman" w:hAnsi="Arial" w:cs="Arial"/>
                <w:b/>
                <w:bCs/>
                <w:color w:val="000000"/>
                <w:sz w:val="18"/>
                <w:szCs w:val="18"/>
                <w:lang w:eastAsia="pl-PL"/>
              </w:rPr>
              <w:t>)</w:t>
            </w:r>
          </w:p>
        </w:tc>
      </w:tr>
      <w:tr w:rsidR="00B7492C" w:rsidRPr="00A3677E" w:rsidTr="009F268B">
        <w:trPr>
          <w:trHeight w:val="1055"/>
        </w:trPr>
        <w:tc>
          <w:tcPr>
            <w:tcW w:w="151" w:type="pct"/>
            <w:tcBorders>
              <w:top w:val="single" w:sz="4" w:space="0" w:color="auto"/>
              <w:left w:val="single" w:sz="4" w:space="0" w:color="auto"/>
              <w:right w:val="single" w:sz="4" w:space="0" w:color="auto"/>
            </w:tcBorders>
            <w:shd w:val="clear" w:color="auto" w:fill="BFBFBF"/>
          </w:tcPr>
          <w:p w:rsidR="00B7492C" w:rsidRPr="00A3677E" w:rsidRDefault="00B7492C" w:rsidP="00ED618B">
            <w:pPr>
              <w:spacing w:after="0" w:line="240" w:lineRule="auto"/>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1.</w:t>
            </w:r>
          </w:p>
        </w:tc>
        <w:tc>
          <w:tcPr>
            <w:tcW w:w="3857" w:type="pct"/>
            <w:gridSpan w:val="2"/>
            <w:tcBorders>
              <w:top w:val="single" w:sz="4" w:space="0" w:color="auto"/>
              <w:left w:val="single" w:sz="4" w:space="0" w:color="auto"/>
              <w:bottom w:val="single" w:sz="4" w:space="0" w:color="auto"/>
              <w:right w:val="single" w:sz="4" w:space="0" w:color="auto"/>
            </w:tcBorders>
            <w:shd w:val="clear" w:color="auto" w:fill="BFBFBF"/>
          </w:tcPr>
          <w:p w:rsidR="00B7492C" w:rsidRPr="00A3677E" w:rsidRDefault="00B7492C" w:rsidP="00ED618B">
            <w:pPr>
              <w:spacing w:after="0" w:line="240" w:lineRule="auto"/>
              <w:jc w:val="both"/>
              <w:rPr>
                <w:rFonts w:ascii="Arial" w:hAnsi="Arial" w:cs="Arial"/>
                <w:b/>
                <w:sz w:val="18"/>
                <w:szCs w:val="18"/>
              </w:rPr>
            </w:pPr>
            <w:r w:rsidRPr="00A3677E">
              <w:rPr>
                <w:rFonts w:ascii="Arial" w:hAnsi="Arial" w:cs="Arial"/>
                <w:b/>
                <w:sz w:val="18"/>
                <w:szCs w:val="18"/>
              </w:rPr>
              <w:t xml:space="preserve">ZAANGAŻOWANIE SPOŁECZNE – maksymalnie 5 </w:t>
            </w:r>
            <w:proofErr w:type="spellStart"/>
            <w:r w:rsidRPr="00A3677E">
              <w:rPr>
                <w:rFonts w:ascii="Arial" w:hAnsi="Arial" w:cs="Arial"/>
                <w:b/>
                <w:sz w:val="18"/>
                <w:szCs w:val="18"/>
              </w:rPr>
              <w:t>pkt</w:t>
            </w:r>
            <w:proofErr w:type="spellEnd"/>
          </w:p>
          <w:p w:rsidR="00B7492C" w:rsidRPr="00A3677E" w:rsidRDefault="00B7492C" w:rsidP="00ED618B">
            <w:pPr>
              <w:spacing w:after="0" w:line="240" w:lineRule="auto"/>
              <w:jc w:val="both"/>
              <w:rPr>
                <w:rFonts w:ascii="Arial" w:hAnsi="Arial" w:cs="Arial"/>
                <w:sz w:val="18"/>
                <w:szCs w:val="18"/>
              </w:rPr>
            </w:pPr>
            <w:r w:rsidRPr="00A3677E">
              <w:rPr>
                <w:rFonts w:ascii="Arial" w:hAnsi="Arial" w:cs="Arial"/>
                <w:sz w:val="18"/>
                <w:szCs w:val="18"/>
              </w:rPr>
              <w:t xml:space="preserve">5 </w:t>
            </w:r>
            <w:proofErr w:type="spellStart"/>
            <w:r w:rsidRPr="00A3677E">
              <w:rPr>
                <w:rFonts w:ascii="Arial" w:hAnsi="Arial" w:cs="Arial"/>
                <w:sz w:val="18"/>
                <w:szCs w:val="18"/>
              </w:rPr>
              <w:t>pkt</w:t>
            </w:r>
            <w:proofErr w:type="spellEnd"/>
            <w:r w:rsidRPr="00A3677E">
              <w:rPr>
                <w:rFonts w:ascii="Arial" w:hAnsi="Arial" w:cs="Arial"/>
                <w:sz w:val="18"/>
                <w:szCs w:val="18"/>
              </w:rPr>
              <w:t xml:space="preserve"> - wnioskodawca przewiduje współpracę przy realizacji grantu  wolontariuszy </w:t>
            </w:r>
            <w:ins w:id="421" w:author="Windows User" w:date="2018-02-06T11:10:00Z">
              <w:r w:rsidR="00DB5605">
                <w:rPr>
                  <w:rFonts w:ascii="Arial" w:hAnsi="Arial" w:cs="Arial"/>
                  <w:sz w:val="18"/>
                  <w:szCs w:val="18"/>
                </w:rPr>
                <w:t xml:space="preserve">lub </w:t>
              </w:r>
            </w:ins>
            <w:del w:id="422" w:author="Windows User" w:date="2018-02-06T11:10:00Z">
              <w:r w:rsidRPr="00A3677E" w:rsidDel="00DB5605">
                <w:rPr>
                  <w:rFonts w:ascii="Arial" w:hAnsi="Arial" w:cs="Arial"/>
                  <w:sz w:val="18"/>
                  <w:szCs w:val="18"/>
                </w:rPr>
                <w:delText>i</w:delText>
              </w:r>
            </w:del>
            <w:r w:rsidRPr="00A3677E">
              <w:rPr>
                <w:rFonts w:ascii="Arial" w:hAnsi="Arial" w:cs="Arial"/>
                <w:sz w:val="18"/>
                <w:szCs w:val="18"/>
              </w:rPr>
              <w:t xml:space="preserve"> partnerów społecznych</w:t>
            </w:r>
          </w:p>
          <w:p w:rsidR="00B7492C" w:rsidRPr="00A3677E" w:rsidRDefault="00B7492C" w:rsidP="00ED618B">
            <w:pPr>
              <w:spacing w:after="0" w:line="240" w:lineRule="auto"/>
              <w:jc w:val="both"/>
              <w:rPr>
                <w:rFonts w:ascii="Arial" w:hAnsi="Arial" w:cs="Arial"/>
                <w:b/>
                <w:sz w:val="18"/>
                <w:szCs w:val="18"/>
              </w:rPr>
            </w:pPr>
            <w:r w:rsidRPr="00A3677E">
              <w:rPr>
                <w:rFonts w:ascii="Arial" w:hAnsi="Arial" w:cs="Arial"/>
                <w:sz w:val="18"/>
                <w:szCs w:val="18"/>
              </w:rPr>
              <w:t xml:space="preserve">0 </w:t>
            </w:r>
            <w:proofErr w:type="spellStart"/>
            <w:r w:rsidRPr="00A3677E">
              <w:rPr>
                <w:rFonts w:ascii="Arial" w:hAnsi="Arial" w:cs="Arial"/>
                <w:sz w:val="18"/>
                <w:szCs w:val="18"/>
              </w:rPr>
              <w:t>pkt</w:t>
            </w:r>
            <w:proofErr w:type="spellEnd"/>
            <w:r w:rsidRPr="00A3677E">
              <w:rPr>
                <w:rFonts w:ascii="Arial" w:hAnsi="Arial" w:cs="Arial"/>
                <w:sz w:val="18"/>
                <w:szCs w:val="18"/>
              </w:rPr>
              <w:t xml:space="preserve"> - wnioskodawca nie przewiduje zaangażowania w realizację projektu wolontariuszy </w:t>
            </w:r>
            <w:ins w:id="423" w:author="Windows User" w:date="2018-02-06T11:10:00Z">
              <w:r w:rsidR="00DB5605">
                <w:rPr>
                  <w:rFonts w:ascii="Arial" w:hAnsi="Arial" w:cs="Arial"/>
                  <w:sz w:val="18"/>
                  <w:szCs w:val="18"/>
                </w:rPr>
                <w:t xml:space="preserve">lub </w:t>
              </w:r>
            </w:ins>
            <w:del w:id="424" w:author="Windows User" w:date="2018-02-06T11:10:00Z">
              <w:r w:rsidRPr="00A3677E" w:rsidDel="00DB5605">
                <w:rPr>
                  <w:rFonts w:ascii="Arial" w:hAnsi="Arial" w:cs="Arial"/>
                  <w:sz w:val="18"/>
                  <w:szCs w:val="18"/>
                </w:rPr>
                <w:delText>i</w:delText>
              </w:r>
            </w:del>
            <w:r w:rsidRPr="00A3677E">
              <w:rPr>
                <w:rFonts w:ascii="Arial" w:hAnsi="Arial" w:cs="Arial"/>
                <w:sz w:val="18"/>
                <w:szCs w:val="18"/>
              </w:rPr>
              <w:t xml:space="preserve"> partnerów społecznych</w:t>
            </w:r>
          </w:p>
        </w:tc>
        <w:tc>
          <w:tcPr>
            <w:tcW w:w="561" w:type="pct"/>
            <w:tcBorders>
              <w:top w:val="single" w:sz="4" w:space="0" w:color="auto"/>
              <w:left w:val="single" w:sz="4" w:space="0" w:color="auto"/>
              <w:bottom w:val="single" w:sz="4" w:space="0" w:color="auto"/>
              <w:right w:val="single" w:sz="4" w:space="0" w:color="auto"/>
            </w:tcBorders>
            <w:shd w:val="clear" w:color="auto" w:fill="C0C0C0"/>
          </w:tcPr>
          <w:p w:rsidR="00B7492C" w:rsidRPr="00A3677E" w:rsidRDefault="00B7492C" w:rsidP="00ED618B">
            <w:pPr>
              <w:spacing w:after="0" w:line="240" w:lineRule="auto"/>
              <w:jc w:val="center"/>
              <w:rPr>
                <w:rFonts w:ascii="Arial" w:eastAsia="Times New Roman" w:hAnsi="Arial" w:cs="Arial"/>
                <w:bCs/>
                <w:color w:val="000000"/>
                <w:sz w:val="18"/>
                <w:szCs w:val="18"/>
                <w:lang w:eastAsia="pl-PL"/>
              </w:rPr>
            </w:pPr>
            <w:r w:rsidRPr="00A3677E">
              <w:rPr>
                <w:rFonts w:ascii="Arial" w:eastAsia="Times New Roman" w:hAnsi="Arial" w:cs="Arial"/>
                <w:bCs/>
                <w:color w:val="000000"/>
                <w:sz w:val="18"/>
                <w:szCs w:val="18"/>
                <w:lang w:eastAsia="pl-PL"/>
              </w:rPr>
              <w:t xml:space="preserve">Wniosek o powierzenie grantu </w:t>
            </w:r>
          </w:p>
        </w:tc>
        <w:tc>
          <w:tcPr>
            <w:tcW w:w="431" w:type="pct"/>
            <w:tcBorders>
              <w:left w:val="single" w:sz="4" w:space="0" w:color="auto"/>
              <w:right w:val="single" w:sz="4" w:space="0" w:color="auto"/>
            </w:tcBorders>
            <w:shd w:val="clear" w:color="auto" w:fill="auto"/>
          </w:tcPr>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p>
        </w:tc>
      </w:tr>
      <w:tr w:rsidR="00B7492C" w:rsidRPr="00A3677E" w:rsidTr="009F268B">
        <w:trPr>
          <w:trHeight w:val="1124"/>
        </w:trPr>
        <w:tc>
          <w:tcPr>
            <w:tcW w:w="151" w:type="pct"/>
            <w:tcBorders>
              <w:left w:val="single" w:sz="4" w:space="0" w:color="auto"/>
              <w:right w:val="single" w:sz="4" w:space="0" w:color="auto"/>
            </w:tcBorders>
            <w:shd w:val="clear" w:color="auto" w:fill="BFBFBF"/>
          </w:tcPr>
          <w:p w:rsidR="00B7492C" w:rsidRPr="00A3677E" w:rsidRDefault="00B7492C" w:rsidP="00ED618B">
            <w:pPr>
              <w:spacing w:after="0" w:line="240" w:lineRule="auto"/>
              <w:jc w:val="center"/>
              <w:rPr>
                <w:rFonts w:ascii="Arial" w:eastAsia="Times New Roman" w:hAnsi="Arial" w:cs="Arial"/>
                <w:color w:val="000000"/>
                <w:sz w:val="18"/>
                <w:szCs w:val="18"/>
                <w:lang w:eastAsia="pl-PL"/>
              </w:rPr>
            </w:pPr>
          </w:p>
        </w:tc>
        <w:tc>
          <w:tcPr>
            <w:tcW w:w="3857" w:type="pct"/>
            <w:gridSpan w:val="2"/>
            <w:tcBorders>
              <w:top w:val="single" w:sz="4" w:space="0" w:color="auto"/>
              <w:left w:val="single" w:sz="4" w:space="0" w:color="auto"/>
              <w:bottom w:val="single" w:sz="4" w:space="0" w:color="auto"/>
              <w:right w:val="single" w:sz="4" w:space="0" w:color="auto"/>
            </w:tcBorders>
            <w:shd w:val="clear" w:color="auto" w:fill="auto"/>
          </w:tcPr>
          <w:p w:rsidR="00B7492C" w:rsidRPr="00A3677E" w:rsidRDefault="00B7492C" w:rsidP="00ED618B">
            <w:pPr>
              <w:spacing w:after="0" w:line="240" w:lineRule="auto"/>
              <w:jc w:val="both"/>
              <w:rPr>
                <w:rFonts w:ascii="Arial" w:hAnsi="Arial" w:cs="Arial"/>
                <w:b/>
                <w:sz w:val="18"/>
                <w:szCs w:val="18"/>
              </w:rPr>
            </w:pPr>
            <w:r w:rsidRPr="00A3677E">
              <w:rPr>
                <w:rFonts w:ascii="Arial" w:hAnsi="Arial" w:cs="Arial"/>
                <w:b/>
                <w:sz w:val="18"/>
                <w:szCs w:val="18"/>
              </w:rPr>
              <w:t>Uzasadnienie:</w:t>
            </w:r>
          </w:p>
        </w:tc>
        <w:tc>
          <w:tcPr>
            <w:tcW w:w="561" w:type="pct"/>
            <w:tcBorders>
              <w:left w:val="single" w:sz="4" w:space="0" w:color="auto"/>
              <w:right w:val="single" w:sz="4" w:space="0" w:color="auto"/>
            </w:tcBorders>
            <w:shd w:val="clear" w:color="auto" w:fill="C0C0C0"/>
          </w:tcPr>
          <w:p w:rsidR="00B7492C" w:rsidRPr="00A3677E" w:rsidRDefault="00B7492C" w:rsidP="00ED618B">
            <w:pPr>
              <w:spacing w:after="0" w:line="240" w:lineRule="auto"/>
              <w:jc w:val="center"/>
              <w:rPr>
                <w:rFonts w:ascii="Arial" w:eastAsia="Times New Roman" w:hAnsi="Arial" w:cs="Arial"/>
                <w:bCs/>
                <w:color w:val="000000"/>
                <w:sz w:val="18"/>
                <w:szCs w:val="18"/>
                <w:lang w:eastAsia="pl-PL"/>
              </w:rPr>
            </w:pPr>
          </w:p>
        </w:tc>
        <w:tc>
          <w:tcPr>
            <w:tcW w:w="431" w:type="pct"/>
            <w:tcBorders>
              <w:left w:val="single" w:sz="4" w:space="0" w:color="auto"/>
              <w:right w:val="single" w:sz="4" w:space="0" w:color="auto"/>
            </w:tcBorders>
            <w:shd w:val="clear" w:color="auto" w:fill="auto"/>
          </w:tcPr>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p>
        </w:tc>
      </w:tr>
      <w:tr w:rsidR="00B7492C" w:rsidRPr="00A3677E" w:rsidTr="00ED618B">
        <w:trPr>
          <w:trHeight w:val="1257"/>
        </w:trPr>
        <w:tc>
          <w:tcPr>
            <w:tcW w:w="156" w:type="pct"/>
            <w:gridSpan w:val="2"/>
            <w:tcBorders>
              <w:top w:val="single" w:sz="4" w:space="0" w:color="auto"/>
              <w:left w:val="single" w:sz="4" w:space="0" w:color="auto"/>
              <w:right w:val="single" w:sz="4" w:space="0" w:color="auto"/>
            </w:tcBorders>
            <w:shd w:val="clear" w:color="auto" w:fill="BFBFBF"/>
          </w:tcPr>
          <w:p w:rsidR="00B7492C" w:rsidRPr="00A3677E" w:rsidRDefault="00B7492C" w:rsidP="00ED618B">
            <w:pPr>
              <w:spacing w:after="0" w:line="240" w:lineRule="auto"/>
              <w:jc w:val="center"/>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2.</w:t>
            </w:r>
          </w:p>
        </w:tc>
        <w:tc>
          <w:tcPr>
            <w:tcW w:w="3852" w:type="pct"/>
            <w:tcBorders>
              <w:top w:val="single" w:sz="4" w:space="0" w:color="auto"/>
              <w:left w:val="single" w:sz="4" w:space="0" w:color="auto"/>
              <w:right w:val="single" w:sz="4" w:space="0" w:color="auto"/>
            </w:tcBorders>
            <w:shd w:val="clear" w:color="auto" w:fill="BFBFBF"/>
          </w:tcPr>
          <w:p w:rsidR="00B7492C" w:rsidRPr="00A3677E" w:rsidDel="00DB5605" w:rsidRDefault="00B7492C" w:rsidP="00ED618B">
            <w:pPr>
              <w:spacing w:after="0" w:line="240" w:lineRule="auto"/>
              <w:jc w:val="both"/>
              <w:rPr>
                <w:del w:id="425" w:author="Windows User" w:date="2018-02-06T11:08:00Z"/>
                <w:rFonts w:ascii="Arial" w:hAnsi="Arial" w:cs="Arial"/>
                <w:b/>
                <w:sz w:val="18"/>
                <w:szCs w:val="18"/>
              </w:rPr>
            </w:pPr>
            <w:del w:id="426" w:author="Windows User" w:date="2018-02-06T11:08:00Z">
              <w:r w:rsidRPr="00A3677E" w:rsidDel="00DB5605">
                <w:rPr>
                  <w:rFonts w:ascii="Arial" w:hAnsi="Arial" w:cs="Arial"/>
                  <w:b/>
                  <w:sz w:val="18"/>
                  <w:szCs w:val="18"/>
                </w:rPr>
                <w:delText>RACJONALNOŚĆ I ADEKWATNOŚĆ NAKŁADÓW– maksymalnie 5 pkt</w:delText>
              </w:r>
            </w:del>
          </w:p>
          <w:p w:rsidR="00B7492C" w:rsidRPr="00A3677E" w:rsidDel="00DB5605" w:rsidRDefault="00B7492C" w:rsidP="00ED618B">
            <w:pPr>
              <w:spacing w:after="0" w:line="240" w:lineRule="auto"/>
              <w:jc w:val="both"/>
              <w:rPr>
                <w:del w:id="427" w:author="Windows User" w:date="2018-02-06T11:08:00Z"/>
                <w:rFonts w:ascii="Arial" w:hAnsi="Arial" w:cs="Arial"/>
                <w:sz w:val="18"/>
                <w:szCs w:val="18"/>
              </w:rPr>
            </w:pPr>
            <w:del w:id="428" w:author="Windows User" w:date="2018-02-06T11:08:00Z">
              <w:r w:rsidRPr="00A3677E" w:rsidDel="00DB5605">
                <w:rPr>
                  <w:rFonts w:ascii="Arial" w:hAnsi="Arial" w:cs="Arial"/>
                  <w:sz w:val="18"/>
                  <w:szCs w:val="18"/>
                </w:rPr>
                <w:delText xml:space="preserve">5 pkt - wnioskodawca racjonalnie i adekwatnie zaplanował nakłady w stosunku celu operacji będącej przedmiotem grantu </w:delText>
              </w:r>
            </w:del>
          </w:p>
          <w:p w:rsidR="00B7492C" w:rsidRDefault="00B7492C" w:rsidP="00ED618B">
            <w:pPr>
              <w:spacing w:after="0" w:line="240" w:lineRule="auto"/>
              <w:jc w:val="both"/>
              <w:rPr>
                <w:ins w:id="429" w:author="Windows User" w:date="2018-02-06T11:11:00Z"/>
                <w:rFonts w:ascii="Arial" w:hAnsi="Arial" w:cs="Arial"/>
                <w:sz w:val="18"/>
                <w:szCs w:val="18"/>
              </w:rPr>
            </w:pPr>
            <w:del w:id="430" w:author="Windows User" w:date="2018-02-06T11:08:00Z">
              <w:r w:rsidRPr="00A3677E" w:rsidDel="00DB5605">
                <w:rPr>
                  <w:rFonts w:ascii="Arial" w:hAnsi="Arial" w:cs="Arial"/>
                  <w:sz w:val="18"/>
                  <w:szCs w:val="18"/>
                </w:rPr>
                <w:delText>0 pkt - wnioskodawca nieracjonalnie i nie adekwatnie zaplanował nakłady w stosunku celu operacji będącej przedmiotem grantu</w:delText>
              </w:r>
            </w:del>
            <w:r w:rsidRPr="00A3677E">
              <w:rPr>
                <w:rFonts w:ascii="Arial" w:hAnsi="Arial" w:cs="Arial"/>
                <w:sz w:val="18"/>
                <w:szCs w:val="18"/>
              </w:rPr>
              <w:t>.</w:t>
            </w:r>
          </w:p>
          <w:p w:rsidR="00DB5605" w:rsidRPr="00876148" w:rsidRDefault="005E723D" w:rsidP="00ED618B">
            <w:pPr>
              <w:tabs>
                <w:tab w:val="center" w:pos="4536"/>
                <w:tab w:val="right" w:pos="9072"/>
              </w:tabs>
              <w:spacing w:after="0" w:line="240" w:lineRule="auto"/>
              <w:jc w:val="both"/>
              <w:rPr>
                <w:ins w:id="431" w:author="Windows User" w:date="2018-02-06T11:11:00Z"/>
                <w:rFonts w:ascii="Arial" w:hAnsi="Arial" w:cs="Arial"/>
                <w:b/>
                <w:sz w:val="18"/>
                <w:szCs w:val="18"/>
                <w:rPrChange w:id="432" w:author="Windows User" w:date="2018-02-06T11:12:00Z">
                  <w:rPr>
                    <w:ins w:id="433" w:author="Windows User" w:date="2018-02-06T11:11:00Z"/>
                    <w:rFonts w:ascii="Arial" w:eastAsia="Times New Roman" w:hAnsi="Arial" w:cs="Arial"/>
                    <w:sz w:val="18"/>
                    <w:szCs w:val="18"/>
                  </w:rPr>
                </w:rPrChange>
              </w:rPr>
            </w:pPr>
            <w:ins w:id="434" w:author="Windows User" w:date="2018-02-06T11:11:00Z">
              <w:r w:rsidRPr="005E723D">
                <w:rPr>
                  <w:rFonts w:ascii="Arial" w:hAnsi="Arial" w:cs="Arial"/>
                  <w:b/>
                  <w:sz w:val="18"/>
                  <w:szCs w:val="18"/>
                  <w:rPrChange w:id="435" w:author="Windows User" w:date="2018-02-06T11:12:00Z">
                    <w:rPr>
                      <w:rFonts w:ascii="Arial" w:hAnsi="Arial" w:cs="Arial"/>
                      <w:sz w:val="18"/>
                      <w:szCs w:val="18"/>
                    </w:rPr>
                  </w:rPrChange>
                </w:rPr>
                <w:t xml:space="preserve">DORADZTWO LGD – maksymalnie 5 </w:t>
              </w:r>
              <w:proofErr w:type="spellStart"/>
              <w:r w:rsidRPr="005E723D">
                <w:rPr>
                  <w:rFonts w:ascii="Arial" w:hAnsi="Arial" w:cs="Arial"/>
                  <w:b/>
                  <w:sz w:val="18"/>
                  <w:szCs w:val="18"/>
                  <w:rPrChange w:id="436" w:author="Windows User" w:date="2018-02-06T11:12:00Z">
                    <w:rPr>
                      <w:rFonts w:ascii="Arial" w:hAnsi="Arial" w:cs="Arial"/>
                      <w:sz w:val="18"/>
                      <w:szCs w:val="18"/>
                    </w:rPr>
                  </w:rPrChange>
                </w:rPr>
                <w:t>pkt</w:t>
              </w:r>
              <w:proofErr w:type="spellEnd"/>
            </w:ins>
          </w:p>
          <w:p w:rsidR="00DB5605" w:rsidRDefault="00DB5605" w:rsidP="00ED618B">
            <w:pPr>
              <w:spacing w:after="0" w:line="240" w:lineRule="auto"/>
              <w:jc w:val="both"/>
              <w:rPr>
                <w:ins w:id="437" w:author="Windows User" w:date="2018-02-06T11:12:00Z"/>
                <w:rFonts w:ascii="Arial" w:hAnsi="Arial" w:cs="Arial"/>
                <w:sz w:val="18"/>
                <w:szCs w:val="18"/>
              </w:rPr>
            </w:pPr>
            <w:ins w:id="438" w:author="Windows User" w:date="2018-02-06T11:11:00Z">
              <w:r>
                <w:rPr>
                  <w:rFonts w:ascii="Arial" w:hAnsi="Arial" w:cs="Arial"/>
                  <w:sz w:val="18"/>
                  <w:szCs w:val="18"/>
                </w:rPr>
                <w:t xml:space="preserve">5 </w:t>
              </w:r>
              <w:proofErr w:type="spellStart"/>
              <w:r>
                <w:rPr>
                  <w:rFonts w:ascii="Arial" w:hAnsi="Arial" w:cs="Arial"/>
                  <w:sz w:val="18"/>
                  <w:szCs w:val="18"/>
                </w:rPr>
                <w:t>pkt</w:t>
              </w:r>
              <w:proofErr w:type="spellEnd"/>
              <w:r>
                <w:rPr>
                  <w:rFonts w:ascii="Arial" w:hAnsi="Arial" w:cs="Arial"/>
                  <w:sz w:val="18"/>
                  <w:szCs w:val="18"/>
                </w:rPr>
                <w:t xml:space="preserve"> – wnioskodawca korzystał </w:t>
              </w:r>
            </w:ins>
            <w:ins w:id="439" w:author="Windows User" w:date="2018-02-06T11:12:00Z">
              <w:r w:rsidR="00876148">
                <w:rPr>
                  <w:rFonts w:ascii="Arial" w:hAnsi="Arial" w:cs="Arial"/>
                  <w:sz w:val="18"/>
                  <w:szCs w:val="18"/>
                </w:rPr>
                <w:t>z doradztwa Biura LGD na etapie wnioskowania</w:t>
              </w:r>
            </w:ins>
          </w:p>
          <w:p w:rsidR="00876148" w:rsidRPr="00A3677E" w:rsidRDefault="00876148" w:rsidP="00ED618B">
            <w:pPr>
              <w:spacing w:after="0" w:line="240" w:lineRule="auto"/>
              <w:jc w:val="both"/>
              <w:rPr>
                <w:rFonts w:ascii="Arial" w:hAnsi="Arial" w:cs="Arial"/>
                <w:b/>
                <w:sz w:val="18"/>
                <w:szCs w:val="18"/>
              </w:rPr>
            </w:pPr>
            <w:ins w:id="440" w:author="Windows User" w:date="2018-02-06T11:12:00Z">
              <w:r>
                <w:rPr>
                  <w:rFonts w:ascii="Arial" w:hAnsi="Arial" w:cs="Arial"/>
                  <w:sz w:val="18"/>
                  <w:szCs w:val="18"/>
                </w:rPr>
                <w:t xml:space="preserve">0 </w:t>
              </w:r>
              <w:proofErr w:type="spellStart"/>
              <w:r>
                <w:rPr>
                  <w:rFonts w:ascii="Arial" w:hAnsi="Arial" w:cs="Arial"/>
                  <w:sz w:val="18"/>
                  <w:szCs w:val="18"/>
                </w:rPr>
                <w:t>pkt</w:t>
              </w:r>
              <w:proofErr w:type="spellEnd"/>
              <w:r>
                <w:rPr>
                  <w:rFonts w:ascii="Arial" w:hAnsi="Arial" w:cs="Arial"/>
                  <w:sz w:val="18"/>
                  <w:szCs w:val="18"/>
                </w:rPr>
                <w:t xml:space="preserve"> – wnioskodawca nie korzystał z doradztwa Biura LGD na etapie wnioskowania</w:t>
              </w:r>
            </w:ins>
          </w:p>
        </w:tc>
        <w:tc>
          <w:tcPr>
            <w:tcW w:w="561" w:type="pct"/>
            <w:tcBorders>
              <w:top w:val="single" w:sz="4" w:space="0" w:color="auto"/>
              <w:left w:val="single" w:sz="4" w:space="0" w:color="auto"/>
              <w:bottom w:val="single" w:sz="4" w:space="0" w:color="auto"/>
              <w:right w:val="single" w:sz="4" w:space="0" w:color="auto"/>
            </w:tcBorders>
            <w:shd w:val="clear" w:color="auto" w:fill="C0C0C0"/>
          </w:tcPr>
          <w:p w:rsidR="00B7492C" w:rsidRPr="00A3677E" w:rsidRDefault="00B7492C" w:rsidP="00ED618B">
            <w:pPr>
              <w:spacing w:after="0" w:line="240" w:lineRule="auto"/>
              <w:jc w:val="center"/>
              <w:rPr>
                <w:rFonts w:ascii="Arial" w:hAnsi="Arial" w:cs="Arial"/>
                <w:sz w:val="18"/>
                <w:szCs w:val="18"/>
              </w:rPr>
            </w:pPr>
          </w:p>
          <w:p w:rsidR="00B7492C" w:rsidRPr="00A3677E" w:rsidRDefault="00876148" w:rsidP="00ED618B">
            <w:pPr>
              <w:spacing w:after="0" w:line="240" w:lineRule="auto"/>
              <w:jc w:val="center"/>
              <w:rPr>
                <w:rFonts w:ascii="Arial" w:eastAsia="Times New Roman" w:hAnsi="Arial" w:cs="Arial"/>
                <w:b/>
                <w:bCs/>
                <w:color w:val="000000"/>
                <w:sz w:val="18"/>
                <w:szCs w:val="18"/>
                <w:lang w:eastAsia="pl-PL"/>
              </w:rPr>
            </w:pPr>
            <w:ins w:id="441" w:author="Windows User" w:date="2018-02-06T11:13:00Z">
              <w:r>
                <w:rPr>
                  <w:rFonts w:ascii="Arial" w:eastAsia="Times New Roman" w:hAnsi="Arial" w:cs="Arial"/>
                  <w:bCs/>
                  <w:color w:val="000000"/>
                  <w:sz w:val="18"/>
                  <w:szCs w:val="18"/>
                  <w:lang w:eastAsia="pl-PL"/>
                </w:rPr>
                <w:t xml:space="preserve">Dokumentacja LGD (np. karta doradztwa, wydruki wiadomości elektronicznych) </w:t>
              </w:r>
            </w:ins>
            <w:del w:id="442" w:author="Windows User" w:date="2018-02-06T11:13:00Z">
              <w:r w:rsidR="00B7492C" w:rsidRPr="00A3677E" w:rsidDel="00876148">
                <w:rPr>
                  <w:rFonts w:ascii="Arial" w:eastAsia="Times New Roman" w:hAnsi="Arial" w:cs="Arial"/>
                  <w:bCs/>
                  <w:color w:val="000000"/>
                  <w:sz w:val="18"/>
                  <w:szCs w:val="18"/>
                  <w:lang w:eastAsia="pl-PL"/>
                </w:rPr>
                <w:delText>Wniosek o powierzenie grantu</w:delText>
              </w:r>
            </w:del>
          </w:p>
        </w:tc>
        <w:tc>
          <w:tcPr>
            <w:tcW w:w="431" w:type="pct"/>
            <w:tcBorders>
              <w:top w:val="single" w:sz="4" w:space="0" w:color="auto"/>
              <w:left w:val="single" w:sz="4" w:space="0" w:color="auto"/>
              <w:right w:val="single" w:sz="4" w:space="0" w:color="auto"/>
            </w:tcBorders>
            <w:shd w:val="clear" w:color="auto" w:fill="auto"/>
          </w:tcPr>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p>
        </w:tc>
      </w:tr>
      <w:tr w:rsidR="00B7492C" w:rsidRPr="00A3677E" w:rsidTr="009F268B">
        <w:trPr>
          <w:trHeight w:val="980"/>
        </w:trPr>
        <w:tc>
          <w:tcPr>
            <w:tcW w:w="151" w:type="pct"/>
            <w:tcBorders>
              <w:left w:val="single" w:sz="4" w:space="0" w:color="auto"/>
              <w:right w:val="single" w:sz="4" w:space="0" w:color="auto"/>
            </w:tcBorders>
            <w:shd w:val="clear" w:color="auto" w:fill="BFBFBF"/>
          </w:tcPr>
          <w:p w:rsidR="00B7492C" w:rsidRPr="00A3677E" w:rsidRDefault="00B7492C" w:rsidP="00ED618B">
            <w:pPr>
              <w:spacing w:after="0" w:line="240" w:lineRule="auto"/>
              <w:jc w:val="center"/>
              <w:rPr>
                <w:rFonts w:ascii="Arial" w:eastAsia="Times New Roman" w:hAnsi="Arial" w:cs="Arial"/>
                <w:color w:val="000000"/>
                <w:sz w:val="18"/>
                <w:szCs w:val="18"/>
                <w:lang w:eastAsia="pl-PL"/>
              </w:rPr>
            </w:pPr>
          </w:p>
        </w:tc>
        <w:tc>
          <w:tcPr>
            <w:tcW w:w="3857" w:type="pct"/>
            <w:gridSpan w:val="2"/>
            <w:tcBorders>
              <w:top w:val="single" w:sz="4" w:space="0" w:color="auto"/>
              <w:left w:val="single" w:sz="4" w:space="0" w:color="auto"/>
              <w:bottom w:val="single" w:sz="4" w:space="0" w:color="auto"/>
              <w:right w:val="single" w:sz="4" w:space="0" w:color="auto"/>
            </w:tcBorders>
            <w:shd w:val="clear" w:color="auto" w:fill="auto"/>
          </w:tcPr>
          <w:p w:rsidR="00B7492C" w:rsidRPr="00A3677E" w:rsidRDefault="00B7492C" w:rsidP="00ED618B">
            <w:pPr>
              <w:spacing w:after="0" w:line="240" w:lineRule="auto"/>
              <w:jc w:val="both"/>
              <w:rPr>
                <w:rFonts w:ascii="Arial" w:hAnsi="Arial" w:cs="Arial"/>
                <w:b/>
                <w:sz w:val="18"/>
                <w:szCs w:val="18"/>
              </w:rPr>
            </w:pPr>
            <w:r w:rsidRPr="00A3677E">
              <w:rPr>
                <w:rFonts w:ascii="Arial" w:hAnsi="Arial" w:cs="Arial"/>
                <w:b/>
                <w:sz w:val="18"/>
                <w:szCs w:val="18"/>
              </w:rPr>
              <w:t>Uzasadnienie:</w:t>
            </w:r>
          </w:p>
        </w:tc>
        <w:tc>
          <w:tcPr>
            <w:tcW w:w="561" w:type="pct"/>
            <w:tcBorders>
              <w:left w:val="single" w:sz="4" w:space="0" w:color="auto"/>
              <w:right w:val="single" w:sz="4" w:space="0" w:color="auto"/>
            </w:tcBorders>
            <w:shd w:val="clear" w:color="auto" w:fill="C0C0C0"/>
          </w:tcPr>
          <w:p w:rsidR="00B7492C" w:rsidRPr="00A3677E" w:rsidRDefault="00B7492C" w:rsidP="00ED618B">
            <w:pPr>
              <w:spacing w:after="0" w:line="240" w:lineRule="auto"/>
              <w:jc w:val="center"/>
              <w:rPr>
                <w:rFonts w:ascii="Arial" w:eastAsia="Times New Roman" w:hAnsi="Arial" w:cs="Arial"/>
                <w:bCs/>
                <w:color w:val="000000"/>
                <w:sz w:val="18"/>
                <w:szCs w:val="18"/>
                <w:lang w:eastAsia="pl-PL"/>
              </w:rPr>
            </w:pPr>
          </w:p>
        </w:tc>
        <w:tc>
          <w:tcPr>
            <w:tcW w:w="431" w:type="pct"/>
            <w:tcBorders>
              <w:left w:val="single" w:sz="4" w:space="0" w:color="auto"/>
              <w:right w:val="single" w:sz="4" w:space="0" w:color="auto"/>
            </w:tcBorders>
            <w:shd w:val="clear" w:color="auto" w:fill="auto"/>
          </w:tcPr>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p>
        </w:tc>
      </w:tr>
    </w:tbl>
    <w:p w:rsidR="00B7492C" w:rsidRPr="00A3677E" w:rsidRDefault="00B7492C" w:rsidP="00B7492C">
      <w:pPr>
        <w:rPr>
          <w:rFonts w:ascii="Arial" w:hAnsi="Arial" w:cs="Arial"/>
          <w:sz w:val="2"/>
          <w:szCs w:val="2"/>
        </w:rPr>
      </w:pPr>
    </w:p>
    <w:tbl>
      <w:tblPr>
        <w:tblpPr w:leftFromText="141" w:rightFromText="141" w:vertAnchor="text" w:tblpY="1"/>
        <w:tblOverlap w:val="never"/>
        <w:tblW w:w="5000" w:type="pct"/>
        <w:tblCellMar>
          <w:left w:w="70" w:type="dxa"/>
          <w:right w:w="70" w:type="dxa"/>
        </w:tblCellMar>
        <w:tblLook w:val="04A0"/>
      </w:tblPr>
      <w:tblGrid>
        <w:gridCol w:w="472"/>
        <w:gridCol w:w="4553"/>
        <w:gridCol w:w="560"/>
        <w:gridCol w:w="5631"/>
        <w:gridCol w:w="6"/>
        <w:gridCol w:w="1858"/>
        <w:gridCol w:w="1061"/>
        <w:tblGridChange w:id="443">
          <w:tblGrid>
            <w:gridCol w:w="38"/>
            <w:gridCol w:w="434"/>
            <w:gridCol w:w="38"/>
            <w:gridCol w:w="4553"/>
            <w:gridCol w:w="560"/>
            <w:gridCol w:w="5599"/>
            <w:gridCol w:w="32"/>
            <w:gridCol w:w="1826"/>
            <w:gridCol w:w="38"/>
            <w:gridCol w:w="1023"/>
            <w:gridCol w:w="38"/>
          </w:tblGrid>
        </w:tblGridChange>
      </w:tblGrid>
      <w:tr w:rsidR="00B7492C" w:rsidRPr="00A3677E" w:rsidTr="007E4225">
        <w:trPr>
          <w:trHeight w:val="1069"/>
        </w:trPr>
        <w:tc>
          <w:tcPr>
            <w:tcW w:w="167" w:type="pct"/>
            <w:vMerge w:val="restart"/>
            <w:tcBorders>
              <w:top w:val="single" w:sz="4" w:space="0" w:color="auto"/>
              <w:left w:val="single" w:sz="4" w:space="0" w:color="auto"/>
              <w:right w:val="single" w:sz="4" w:space="0" w:color="auto"/>
            </w:tcBorders>
            <w:shd w:val="clear" w:color="auto" w:fill="BFBFBF"/>
          </w:tcPr>
          <w:p w:rsidR="00B7492C" w:rsidRPr="00A3677E" w:rsidRDefault="00B7492C" w:rsidP="007E4225">
            <w:pPr>
              <w:spacing w:after="0" w:line="240" w:lineRule="auto"/>
              <w:jc w:val="center"/>
              <w:rPr>
                <w:rFonts w:ascii="Arial" w:eastAsia="Times New Roman" w:hAnsi="Arial" w:cs="Arial"/>
                <w:color w:val="000000"/>
                <w:sz w:val="18"/>
                <w:szCs w:val="18"/>
                <w:lang w:eastAsia="pl-PL"/>
              </w:rPr>
            </w:pPr>
          </w:p>
          <w:p w:rsidR="00B7492C" w:rsidRPr="00A3677E" w:rsidRDefault="00B7492C" w:rsidP="007E4225">
            <w:pPr>
              <w:spacing w:after="0" w:line="240" w:lineRule="auto"/>
              <w:jc w:val="center"/>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3.</w:t>
            </w:r>
          </w:p>
        </w:tc>
        <w:tc>
          <w:tcPr>
            <w:tcW w:w="3799" w:type="pct"/>
            <w:gridSpan w:val="3"/>
            <w:tcBorders>
              <w:top w:val="single" w:sz="4" w:space="0" w:color="auto"/>
              <w:left w:val="single" w:sz="4" w:space="0" w:color="auto"/>
              <w:bottom w:val="single" w:sz="4" w:space="0" w:color="auto"/>
              <w:right w:val="single" w:sz="4" w:space="0" w:color="auto"/>
            </w:tcBorders>
            <w:shd w:val="clear" w:color="auto" w:fill="BFBFBF"/>
          </w:tcPr>
          <w:p w:rsidR="00B7492C" w:rsidRPr="00A3677E" w:rsidRDefault="00B7492C" w:rsidP="007E4225">
            <w:pPr>
              <w:spacing w:after="0" w:line="240" w:lineRule="auto"/>
              <w:jc w:val="both"/>
              <w:rPr>
                <w:rFonts w:ascii="Arial" w:hAnsi="Arial" w:cs="Arial"/>
                <w:b/>
                <w:sz w:val="18"/>
                <w:szCs w:val="18"/>
              </w:rPr>
            </w:pPr>
          </w:p>
          <w:p w:rsidR="00B7492C" w:rsidRPr="00A3677E" w:rsidRDefault="00B7492C" w:rsidP="007E4225">
            <w:pPr>
              <w:spacing w:after="0" w:line="240" w:lineRule="auto"/>
              <w:jc w:val="both"/>
              <w:rPr>
                <w:rFonts w:ascii="Arial" w:hAnsi="Arial" w:cs="Arial"/>
                <w:b/>
                <w:sz w:val="18"/>
                <w:szCs w:val="18"/>
              </w:rPr>
            </w:pPr>
            <w:r w:rsidRPr="00A3677E">
              <w:rPr>
                <w:rFonts w:ascii="Arial" w:hAnsi="Arial" w:cs="Arial"/>
                <w:b/>
                <w:sz w:val="18"/>
                <w:szCs w:val="18"/>
              </w:rPr>
              <w:t xml:space="preserve">WKŁAD WŁASNY WNIOSKODAWCY W FINANSOWANIE PROJEKTU– maksymalnie 5 </w:t>
            </w:r>
            <w:proofErr w:type="spellStart"/>
            <w:r w:rsidRPr="00A3677E">
              <w:rPr>
                <w:rFonts w:ascii="Arial" w:hAnsi="Arial" w:cs="Arial"/>
                <w:b/>
                <w:sz w:val="18"/>
                <w:szCs w:val="18"/>
              </w:rPr>
              <w:t>pkt</w:t>
            </w:r>
            <w:proofErr w:type="spellEnd"/>
          </w:p>
          <w:p w:rsidR="00B7492C" w:rsidRPr="00A3677E" w:rsidRDefault="00B7492C" w:rsidP="007E4225">
            <w:pPr>
              <w:spacing w:after="0" w:line="240" w:lineRule="auto"/>
              <w:jc w:val="both"/>
              <w:rPr>
                <w:rFonts w:ascii="Arial" w:hAnsi="Arial" w:cs="Arial"/>
                <w:sz w:val="18"/>
                <w:szCs w:val="18"/>
              </w:rPr>
            </w:pPr>
            <w:r w:rsidRPr="00A3677E">
              <w:rPr>
                <w:rFonts w:ascii="Arial" w:hAnsi="Arial" w:cs="Arial"/>
                <w:sz w:val="18"/>
                <w:szCs w:val="18"/>
              </w:rPr>
              <w:t xml:space="preserve">5 </w:t>
            </w:r>
            <w:proofErr w:type="spellStart"/>
            <w:r w:rsidRPr="00A3677E">
              <w:rPr>
                <w:rFonts w:ascii="Arial" w:hAnsi="Arial" w:cs="Arial"/>
                <w:sz w:val="18"/>
                <w:szCs w:val="18"/>
              </w:rPr>
              <w:t>pkt</w:t>
            </w:r>
            <w:proofErr w:type="spellEnd"/>
            <w:r w:rsidRPr="00A3677E">
              <w:rPr>
                <w:rFonts w:ascii="Arial" w:hAnsi="Arial" w:cs="Arial"/>
                <w:sz w:val="18"/>
                <w:szCs w:val="18"/>
              </w:rPr>
              <w:t xml:space="preserve"> - wnioskodawca przewidział wkład własny do grantu </w:t>
            </w:r>
          </w:p>
          <w:p w:rsidR="00B7492C" w:rsidRPr="00A3677E" w:rsidRDefault="00B7492C" w:rsidP="007E4225">
            <w:pPr>
              <w:spacing w:after="0" w:line="240" w:lineRule="auto"/>
              <w:jc w:val="both"/>
              <w:rPr>
                <w:rFonts w:ascii="Arial" w:hAnsi="Arial" w:cs="Arial"/>
                <w:b/>
                <w:sz w:val="18"/>
                <w:szCs w:val="18"/>
              </w:rPr>
            </w:pPr>
            <w:r w:rsidRPr="00A3677E">
              <w:rPr>
                <w:rFonts w:ascii="Arial" w:hAnsi="Arial" w:cs="Arial"/>
                <w:sz w:val="18"/>
                <w:szCs w:val="18"/>
              </w:rPr>
              <w:t xml:space="preserve">0 </w:t>
            </w:r>
            <w:proofErr w:type="spellStart"/>
            <w:r w:rsidRPr="00A3677E">
              <w:rPr>
                <w:rFonts w:ascii="Arial" w:hAnsi="Arial" w:cs="Arial"/>
                <w:sz w:val="18"/>
                <w:szCs w:val="18"/>
              </w:rPr>
              <w:t>pkt</w:t>
            </w:r>
            <w:proofErr w:type="spellEnd"/>
            <w:r w:rsidRPr="00A3677E">
              <w:rPr>
                <w:rFonts w:ascii="Arial" w:hAnsi="Arial" w:cs="Arial"/>
                <w:sz w:val="18"/>
                <w:szCs w:val="18"/>
              </w:rPr>
              <w:t xml:space="preserve"> - wnioskodawca nie przewiduje wkładu własnego do grantu</w:t>
            </w:r>
          </w:p>
        </w:tc>
        <w:tc>
          <w:tcPr>
            <w:tcW w:w="659" w:type="pct"/>
            <w:gridSpan w:val="2"/>
            <w:vMerge w:val="restart"/>
            <w:tcBorders>
              <w:top w:val="single" w:sz="4" w:space="0" w:color="auto"/>
              <w:left w:val="single" w:sz="4" w:space="0" w:color="auto"/>
              <w:right w:val="single" w:sz="4" w:space="0" w:color="auto"/>
            </w:tcBorders>
            <w:shd w:val="clear" w:color="auto" w:fill="C0C0C0"/>
          </w:tcPr>
          <w:p w:rsidR="00B7492C" w:rsidRPr="00A3677E" w:rsidRDefault="00B7492C" w:rsidP="007E4225">
            <w:pPr>
              <w:spacing w:after="0" w:line="240" w:lineRule="auto"/>
              <w:jc w:val="center"/>
              <w:rPr>
                <w:rFonts w:ascii="Arial" w:eastAsia="Times New Roman" w:hAnsi="Arial" w:cs="Arial"/>
                <w:bCs/>
                <w:color w:val="000000"/>
                <w:sz w:val="18"/>
                <w:szCs w:val="18"/>
                <w:lang w:eastAsia="pl-PL"/>
              </w:rPr>
            </w:pPr>
            <w:r w:rsidRPr="00A3677E">
              <w:rPr>
                <w:rFonts w:ascii="Arial" w:eastAsia="Times New Roman" w:hAnsi="Arial" w:cs="Arial"/>
                <w:bCs/>
                <w:color w:val="000000"/>
                <w:sz w:val="18"/>
                <w:szCs w:val="18"/>
                <w:lang w:eastAsia="pl-PL"/>
              </w:rPr>
              <w:t>Wniosek o powierzenie grantu</w:t>
            </w:r>
          </w:p>
        </w:tc>
        <w:tc>
          <w:tcPr>
            <w:tcW w:w="375" w:type="pct"/>
            <w:vMerge w:val="restart"/>
            <w:tcBorders>
              <w:top w:val="single" w:sz="4" w:space="0" w:color="auto"/>
              <w:left w:val="single" w:sz="4" w:space="0" w:color="auto"/>
              <w:right w:val="single" w:sz="4" w:space="0" w:color="auto"/>
            </w:tcBorders>
            <w:shd w:val="clear" w:color="auto" w:fill="auto"/>
          </w:tcPr>
          <w:p w:rsidR="00B7492C" w:rsidRPr="00A3677E" w:rsidRDefault="00B7492C" w:rsidP="007E4225">
            <w:pPr>
              <w:spacing w:after="0" w:line="240" w:lineRule="auto"/>
              <w:jc w:val="center"/>
              <w:rPr>
                <w:rFonts w:ascii="Arial" w:eastAsia="Times New Roman" w:hAnsi="Arial" w:cs="Arial"/>
                <w:b/>
                <w:bCs/>
                <w:color w:val="000000"/>
                <w:sz w:val="18"/>
                <w:szCs w:val="18"/>
                <w:lang w:eastAsia="pl-PL"/>
              </w:rPr>
            </w:pPr>
          </w:p>
        </w:tc>
      </w:tr>
      <w:tr w:rsidR="00B7492C" w:rsidRPr="00A3677E" w:rsidTr="007E4225">
        <w:trPr>
          <w:trHeight w:val="747"/>
        </w:trPr>
        <w:tc>
          <w:tcPr>
            <w:tcW w:w="167" w:type="pct"/>
            <w:vMerge/>
            <w:tcBorders>
              <w:left w:val="single" w:sz="4" w:space="0" w:color="auto"/>
              <w:right w:val="single" w:sz="4" w:space="0" w:color="auto"/>
            </w:tcBorders>
            <w:shd w:val="clear" w:color="auto" w:fill="BFBFBF"/>
          </w:tcPr>
          <w:p w:rsidR="00B7492C" w:rsidRPr="00A3677E" w:rsidRDefault="00B7492C" w:rsidP="007E4225">
            <w:pPr>
              <w:spacing w:after="0" w:line="240" w:lineRule="auto"/>
              <w:jc w:val="center"/>
              <w:rPr>
                <w:rFonts w:ascii="Arial" w:eastAsia="Times New Roman" w:hAnsi="Arial" w:cs="Arial"/>
                <w:color w:val="000000"/>
                <w:sz w:val="18"/>
                <w:szCs w:val="18"/>
                <w:lang w:eastAsia="pl-PL"/>
              </w:rPr>
            </w:pPr>
          </w:p>
        </w:tc>
        <w:tc>
          <w:tcPr>
            <w:tcW w:w="3799" w:type="pct"/>
            <w:gridSpan w:val="3"/>
            <w:tcBorders>
              <w:top w:val="single" w:sz="4" w:space="0" w:color="auto"/>
              <w:left w:val="single" w:sz="4" w:space="0" w:color="auto"/>
              <w:bottom w:val="single" w:sz="4" w:space="0" w:color="auto"/>
              <w:right w:val="single" w:sz="4" w:space="0" w:color="auto"/>
            </w:tcBorders>
            <w:shd w:val="clear" w:color="auto" w:fill="auto"/>
          </w:tcPr>
          <w:p w:rsidR="00B7492C" w:rsidRDefault="00B7492C" w:rsidP="007E4225">
            <w:pPr>
              <w:spacing w:after="0" w:line="240" w:lineRule="auto"/>
              <w:jc w:val="both"/>
              <w:rPr>
                <w:ins w:id="444" w:author="Windows User" w:date="2018-02-06T11:55:00Z"/>
                <w:rFonts w:ascii="Arial" w:hAnsi="Arial" w:cs="Arial"/>
                <w:b/>
                <w:sz w:val="18"/>
                <w:szCs w:val="18"/>
              </w:rPr>
            </w:pPr>
            <w:r w:rsidRPr="00A3677E">
              <w:rPr>
                <w:rFonts w:ascii="Arial" w:hAnsi="Arial" w:cs="Arial"/>
                <w:b/>
                <w:sz w:val="18"/>
                <w:szCs w:val="18"/>
              </w:rPr>
              <w:t>Uzasadnienie:</w:t>
            </w:r>
          </w:p>
          <w:p w:rsidR="002A44B1" w:rsidRDefault="002A44B1" w:rsidP="007E4225">
            <w:pPr>
              <w:spacing w:after="0" w:line="240" w:lineRule="auto"/>
              <w:jc w:val="both"/>
              <w:rPr>
                <w:ins w:id="445" w:author="Windows User" w:date="2018-02-06T11:55:00Z"/>
                <w:rFonts w:ascii="Arial" w:hAnsi="Arial" w:cs="Arial"/>
                <w:b/>
                <w:sz w:val="18"/>
                <w:szCs w:val="18"/>
              </w:rPr>
            </w:pPr>
          </w:p>
          <w:p w:rsidR="002A44B1" w:rsidRDefault="002A44B1" w:rsidP="007E4225">
            <w:pPr>
              <w:spacing w:after="0" w:line="240" w:lineRule="auto"/>
              <w:jc w:val="both"/>
              <w:rPr>
                <w:ins w:id="446" w:author="Windows User" w:date="2018-02-06T11:55:00Z"/>
                <w:rFonts w:ascii="Arial" w:hAnsi="Arial" w:cs="Arial"/>
                <w:b/>
                <w:sz w:val="18"/>
                <w:szCs w:val="18"/>
              </w:rPr>
            </w:pPr>
          </w:p>
          <w:p w:rsidR="002A44B1" w:rsidRPr="00A3677E" w:rsidRDefault="002A44B1" w:rsidP="007E4225">
            <w:pPr>
              <w:spacing w:after="0" w:line="240" w:lineRule="auto"/>
              <w:jc w:val="both"/>
              <w:rPr>
                <w:rFonts w:ascii="Arial" w:hAnsi="Arial" w:cs="Arial"/>
                <w:b/>
                <w:sz w:val="18"/>
                <w:szCs w:val="18"/>
              </w:rPr>
            </w:pPr>
          </w:p>
        </w:tc>
        <w:tc>
          <w:tcPr>
            <w:tcW w:w="659" w:type="pct"/>
            <w:gridSpan w:val="2"/>
            <w:vMerge/>
            <w:tcBorders>
              <w:left w:val="single" w:sz="4" w:space="0" w:color="auto"/>
              <w:right w:val="single" w:sz="4" w:space="0" w:color="auto"/>
            </w:tcBorders>
            <w:shd w:val="clear" w:color="auto" w:fill="C0C0C0"/>
          </w:tcPr>
          <w:p w:rsidR="00B7492C" w:rsidRPr="00A3677E" w:rsidRDefault="00B7492C" w:rsidP="007E4225">
            <w:pPr>
              <w:spacing w:after="0" w:line="240" w:lineRule="auto"/>
              <w:jc w:val="center"/>
              <w:rPr>
                <w:rFonts w:ascii="Arial" w:eastAsia="Times New Roman" w:hAnsi="Arial" w:cs="Arial"/>
                <w:bCs/>
                <w:color w:val="000000"/>
                <w:sz w:val="18"/>
                <w:szCs w:val="18"/>
                <w:lang w:eastAsia="pl-PL"/>
              </w:rPr>
            </w:pPr>
          </w:p>
        </w:tc>
        <w:tc>
          <w:tcPr>
            <w:tcW w:w="375" w:type="pct"/>
            <w:vMerge/>
            <w:tcBorders>
              <w:left w:val="single" w:sz="4" w:space="0" w:color="auto"/>
              <w:right w:val="single" w:sz="4" w:space="0" w:color="auto"/>
            </w:tcBorders>
            <w:shd w:val="clear" w:color="auto" w:fill="auto"/>
          </w:tcPr>
          <w:p w:rsidR="00B7492C" w:rsidRPr="00A3677E" w:rsidRDefault="00B7492C" w:rsidP="007E4225">
            <w:pPr>
              <w:spacing w:after="0" w:line="240" w:lineRule="auto"/>
              <w:jc w:val="center"/>
              <w:rPr>
                <w:rFonts w:ascii="Arial" w:eastAsia="Times New Roman" w:hAnsi="Arial" w:cs="Arial"/>
                <w:b/>
                <w:bCs/>
                <w:color w:val="000000"/>
                <w:sz w:val="18"/>
                <w:szCs w:val="18"/>
                <w:lang w:eastAsia="pl-PL"/>
              </w:rPr>
            </w:pPr>
          </w:p>
        </w:tc>
      </w:tr>
      <w:tr w:rsidR="00B7492C" w:rsidRPr="00A3677E" w:rsidTr="007E4225">
        <w:trPr>
          <w:trHeight w:val="1055"/>
        </w:trPr>
        <w:tc>
          <w:tcPr>
            <w:tcW w:w="167" w:type="pct"/>
            <w:vMerge w:val="restart"/>
            <w:tcBorders>
              <w:top w:val="single" w:sz="4" w:space="0" w:color="auto"/>
              <w:left w:val="single" w:sz="4" w:space="0" w:color="auto"/>
              <w:right w:val="single" w:sz="4" w:space="0" w:color="auto"/>
            </w:tcBorders>
            <w:shd w:val="clear" w:color="auto" w:fill="BFBFBF"/>
          </w:tcPr>
          <w:p w:rsidR="00B7492C" w:rsidRPr="00A3677E" w:rsidRDefault="00B7492C" w:rsidP="007E4225">
            <w:pPr>
              <w:spacing w:after="0" w:line="240" w:lineRule="auto"/>
              <w:jc w:val="center"/>
              <w:rPr>
                <w:rFonts w:ascii="Arial" w:eastAsia="Times New Roman" w:hAnsi="Arial" w:cs="Arial"/>
                <w:color w:val="000000"/>
                <w:sz w:val="18"/>
                <w:szCs w:val="18"/>
                <w:lang w:eastAsia="pl-PL"/>
              </w:rPr>
            </w:pPr>
          </w:p>
          <w:p w:rsidR="00B7492C" w:rsidRPr="00A3677E" w:rsidRDefault="00B7492C" w:rsidP="007E4225">
            <w:pPr>
              <w:spacing w:after="0" w:line="240" w:lineRule="auto"/>
              <w:jc w:val="center"/>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4.</w:t>
            </w:r>
          </w:p>
        </w:tc>
        <w:tc>
          <w:tcPr>
            <w:tcW w:w="3799" w:type="pct"/>
            <w:gridSpan w:val="3"/>
            <w:tcBorders>
              <w:top w:val="single" w:sz="4" w:space="0" w:color="auto"/>
              <w:left w:val="single" w:sz="4" w:space="0" w:color="auto"/>
              <w:right w:val="single" w:sz="4" w:space="0" w:color="auto"/>
            </w:tcBorders>
            <w:shd w:val="clear" w:color="auto" w:fill="BFBFBF"/>
          </w:tcPr>
          <w:p w:rsidR="00B7492C" w:rsidRPr="00A3677E" w:rsidRDefault="00B7492C" w:rsidP="007E4225">
            <w:pPr>
              <w:spacing w:after="0" w:line="240" w:lineRule="auto"/>
              <w:jc w:val="both"/>
              <w:rPr>
                <w:rFonts w:ascii="Arial" w:hAnsi="Arial" w:cs="Arial"/>
                <w:b/>
                <w:sz w:val="18"/>
                <w:szCs w:val="18"/>
              </w:rPr>
            </w:pPr>
          </w:p>
          <w:p w:rsidR="00B7492C" w:rsidRPr="00A3677E" w:rsidDel="00876148" w:rsidRDefault="00B7492C" w:rsidP="007E4225">
            <w:pPr>
              <w:spacing w:after="0" w:line="240" w:lineRule="auto"/>
              <w:jc w:val="both"/>
              <w:rPr>
                <w:del w:id="447" w:author="Windows User" w:date="2018-02-06T11:14:00Z"/>
                <w:rFonts w:ascii="Arial" w:hAnsi="Arial" w:cs="Arial"/>
                <w:b/>
                <w:sz w:val="18"/>
                <w:szCs w:val="18"/>
              </w:rPr>
            </w:pPr>
            <w:del w:id="448" w:author="Windows User" w:date="2018-02-06T11:14:00Z">
              <w:r w:rsidRPr="00A3677E" w:rsidDel="00876148">
                <w:rPr>
                  <w:rFonts w:ascii="Arial" w:hAnsi="Arial" w:cs="Arial"/>
                  <w:b/>
                  <w:sz w:val="18"/>
                  <w:szCs w:val="18"/>
                </w:rPr>
                <w:delText>W</w:delText>
              </w:r>
              <w:r w:rsidRPr="000F1707" w:rsidDel="00876148">
                <w:rPr>
                  <w:rFonts w:ascii="Arial" w:hAnsi="Arial" w:cs="Arial"/>
                  <w:b/>
                  <w:sz w:val="18"/>
                  <w:szCs w:val="18"/>
                </w:rPr>
                <w:delText>PŁ</w:delText>
              </w:r>
              <w:r w:rsidRPr="00A3677E" w:rsidDel="00876148">
                <w:rPr>
                  <w:rFonts w:ascii="Arial" w:hAnsi="Arial" w:cs="Arial"/>
                  <w:b/>
                  <w:sz w:val="18"/>
                  <w:szCs w:val="18"/>
                </w:rPr>
                <w:delText>YW GRANTU NA KO</w:delText>
              </w:r>
              <w:r w:rsidR="009F268B" w:rsidDel="00876148">
                <w:rPr>
                  <w:rFonts w:ascii="Arial" w:hAnsi="Arial" w:cs="Arial"/>
                  <w:b/>
                  <w:sz w:val="18"/>
                  <w:szCs w:val="18"/>
                </w:rPr>
                <w:delText>N</w:delText>
              </w:r>
              <w:r w:rsidRPr="00A3677E" w:rsidDel="00876148">
                <w:rPr>
                  <w:rFonts w:ascii="Arial" w:hAnsi="Arial" w:cs="Arial"/>
                  <w:b/>
                  <w:sz w:val="18"/>
                  <w:szCs w:val="18"/>
                </w:rPr>
                <w:delText>DYCJĘ WNIOSKODAWCY– maksymalnie 5 pkt</w:delText>
              </w:r>
            </w:del>
          </w:p>
          <w:p w:rsidR="00B7492C" w:rsidRPr="00A3677E" w:rsidDel="00876148" w:rsidRDefault="00B7492C" w:rsidP="007E4225">
            <w:pPr>
              <w:spacing w:after="0" w:line="240" w:lineRule="auto"/>
              <w:jc w:val="both"/>
              <w:rPr>
                <w:del w:id="449" w:author="Windows User" w:date="2018-02-06T11:14:00Z"/>
                <w:rFonts w:ascii="Arial" w:hAnsi="Arial" w:cs="Arial"/>
                <w:sz w:val="18"/>
                <w:szCs w:val="18"/>
              </w:rPr>
            </w:pPr>
            <w:del w:id="450" w:author="Windows User" w:date="2018-02-06T11:14:00Z">
              <w:r w:rsidRPr="00A3677E" w:rsidDel="00876148">
                <w:rPr>
                  <w:rFonts w:ascii="Arial" w:hAnsi="Arial" w:cs="Arial"/>
                  <w:sz w:val="18"/>
                  <w:szCs w:val="18"/>
                </w:rPr>
                <w:delText>5 pkt - realizacji grantu z znacznym stopniu wpłynie na kondycję Wnioskodawcy ponieważ realizuje przynajmniej jeden cel Statutowy wnioskodawcy</w:delText>
              </w:r>
            </w:del>
          </w:p>
          <w:p w:rsidR="00876148" w:rsidRPr="00876148" w:rsidRDefault="00B7492C" w:rsidP="007E4225">
            <w:pPr>
              <w:tabs>
                <w:tab w:val="center" w:pos="4536"/>
                <w:tab w:val="right" w:pos="9072"/>
              </w:tabs>
              <w:spacing w:after="0" w:line="240" w:lineRule="auto"/>
              <w:jc w:val="both"/>
              <w:rPr>
                <w:ins w:id="451" w:author="Windows User" w:date="2018-02-06T11:15:00Z"/>
                <w:rFonts w:ascii="Arial" w:hAnsi="Arial" w:cs="Arial"/>
                <w:sz w:val="18"/>
                <w:szCs w:val="18"/>
                <w:rPrChange w:id="452" w:author="Windows User" w:date="2018-02-06T11:20:00Z">
                  <w:rPr>
                    <w:ins w:id="453" w:author="Windows User" w:date="2018-02-06T11:15:00Z"/>
                    <w:rFonts w:ascii="Arial" w:eastAsia="Times New Roman" w:hAnsi="Arial" w:cs="Arial"/>
                    <w:b/>
                    <w:sz w:val="18"/>
                    <w:szCs w:val="18"/>
                  </w:rPr>
                </w:rPrChange>
              </w:rPr>
            </w:pPr>
            <w:del w:id="454" w:author="Windows User" w:date="2018-02-06T11:14:00Z">
              <w:r w:rsidRPr="00A3677E" w:rsidDel="00876148">
                <w:rPr>
                  <w:rFonts w:ascii="Arial" w:hAnsi="Arial" w:cs="Arial"/>
                  <w:sz w:val="18"/>
                  <w:szCs w:val="18"/>
                </w:rPr>
                <w:delText>0 pkt - realizacji grantu z ograniczonym stopniu wpłynie na kondycję Wnioskodawcy ponieważ nie realizuje chociaż jednego Statutowego celu wnioskodawcy.</w:delText>
              </w:r>
            </w:del>
            <w:ins w:id="455" w:author="Windows User" w:date="2018-02-06T11:14:00Z">
              <w:r w:rsidR="005E723D" w:rsidRPr="005E723D">
                <w:rPr>
                  <w:rFonts w:ascii="Arial" w:hAnsi="Arial" w:cs="Arial"/>
                  <w:b/>
                  <w:sz w:val="18"/>
                  <w:szCs w:val="18"/>
                  <w:rPrChange w:id="456" w:author="Windows User" w:date="2018-02-06T11:15:00Z">
                    <w:rPr>
                      <w:rFonts w:ascii="Arial" w:hAnsi="Arial" w:cs="Arial"/>
                      <w:sz w:val="18"/>
                      <w:szCs w:val="18"/>
                    </w:rPr>
                  </w:rPrChange>
                </w:rPr>
                <w:t xml:space="preserve">ODDZIAŁYWANIE OPERACJI NA GRUPĘ DEFAWORYZOWANĄ </w:t>
              </w:r>
            </w:ins>
            <w:ins w:id="457" w:author="Windows User" w:date="2018-02-06T11:15:00Z">
              <w:r w:rsidR="005E723D" w:rsidRPr="005E723D">
                <w:rPr>
                  <w:rFonts w:ascii="Arial" w:hAnsi="Arial" w:cs="Arial"/>
                  <w:b/>
                  <w:sz w:val="18"/>
                  <w:szCs w:val="18"/>
                  <w:rPrChange w:id="458" w:author="Windows User" w:date="2018-02-06T11:15:00Z">
                    <w:rPr>
                      <w:rFonts w:ascii="Arial" w:hAnsi="Arial" w:cs="Arial"/>
                      <w:sz w:val="18"/>
                      <w:szCs w:val="18"/>
                    </w:rPr>
                  </w:rPrChange>
                </w:rPr>
                <w:t xml:space="preserve">ZIDENTYFIKOWANĄ </w:t>
              </w:r>
            </w:ins>
            <w:ins w:id="459" w:author="Windows User" w:date="2018-02-06T11:14:00Z">
              <w:r w:rsidR="005E723D" w:rsidRPr="005E723D">
                <w:rPr>
                  <w:rFonts w:ascii="Arial" w:hAnsi="Arial" w:cs="Arial"/>
                  <w:b/>
                  <w:sz w:val="18"/>
                  <w:szCs w:val="18"/>
                  <w:rPrChange w:id="460" w:author="Windows User" w:date="2018-02-06T11:15:00Z">
                    <w:rPr>
                      <w:rFonts w:ascii="Arial" w:hAnsi="Arial" w:cs="Arial"/>
                      <w:sz w:val="18"/>
                      <w:szCs w:val="18"/>
                    </w:rPr>
                  </w:rPrChange>
                </w:rPr>
                <w:t>W LSR</w:t>
              </w:r>
            </w:ins>
            <w:ins w:id="461" w:author="Windows User" w:date="2018-02-06T11:15:00Z">
              <w:r w:rsidR="005E723D" w:rsidRPr="005E723D">
                <w:rPr>
                  <w:rFonts w:ascii="Arial" w:hAnsi="Arial" w:cs="Arial"/>
                  <w:b/>
                  <w:sz w:val="18"/>
                  <w:szCs w:val="18"/>
                  <w:rPrChange w:id="462" w:author="Windows User" w:date="2018-02-06T11:15:00Z">
                    <w:rPr>
                      <w:rFonts w:ascii="Arial" w:hAnsi="Arial" w:cs="Arial"/>
                      <w:sz w:val="18"/>
                      <w:szCs w:val="18"/>
                    </w:rPr>
                  </w:rPrChange>
                </w:rPr>
                <w:t xml:space="preserve"> – maksymalnie 5 </w:t>
              </w:r>
              <w:proofErr w:type="spellStart"/>
              <w:r w:rsidR="005E723D" w:rsidRPr="005E723D">
                <w:rPr>
                  <w:rFonts w:ascii="Arial" w:hAnsi="Arial" w:cs="Arial"/>
                  <w:b/>
                  <w:sz w:val="18"/>
                  <w:szCs w:val="18"/>
                  <w:rPrChange w:id="463" w:author="Windows User" w:date="2018-02-06T11:15:00Z">
                    <w:rPr>
                      <w:rFonts w:ascii="Arial" w:hAnsi="Arial" w:cs="Arial"/>
                      <w:sz w:val="18"/>
                      <w:szCs w:val="18"/>
                    </w:rPr>
                  </w:rPrChange>
                </w:rPr>
                <w:t>pkt</w:t>
              </w:r>
              <w:proofErr w:type="spellEnd"/>
            </w:ins>
          </w:p>
          <w:p w:rsidR="00876148" w:rsidRDefault="00876148" w:rsidP="007E4225">
            <w:pPr>
              <w:spacing w:after="0" w:line="240" w:lineRule="auto"/>
              <w:jc w:val="both"/>
              <w:rPr>
                <w:ins w:id="464" w:author="Windows User" w:date="2018-02-06T11:16:00Z"/>
                <w:rFonts w:ascii="Arial" w:hAnsi="Arial" w:cs="Arial"/>
                <w:sz w:val="18"/>
                <w:szCs w:val="18"/>
              </w:rPr>
            </w:pPr>
            <w:ins w:id="465" w:author="Windows User" w:date="2018-02-06T11:15:00Z">
              <w:r>
                <w:rPr>
                  <w:rFonts w:ascii="Arial" w:hAnsi="Arial" w:cs="Arial"/>
                  <w:sz w:val="18"/>
                  <w:szCs w:val="18"/>
                </w:rPr>
                <w:t xml:space="preserve">5 </w:t>
              </w:r>
              <w:proofErr w:type="spellStart"/>
              <w:r>
                <w:rPr>
                  <w:rFonts w:ascii="Arial" w:hAnsi="Arial" w:cs="Arial"/>
                  <w:sz w:val="18"/>
                  <w:szCs w:val="18"/>
                </w:rPr>
                <w:t>pkt</w:t>
              </w:r>
              <w:proofErr w:type="spellEnd"/>
              <w:r>
                <w:rPr>
                  <w:rFonts w:ascii="Arial" w:hAnsi="Arial" w:cs="Arial"/>
                  <w:sz w:val="18"/>
                  <w:szCs w:val="18"/>
                </w:rPr>
                <w:t xml:space="preserve"> – pozytywne oddziaływanie operacji na zidentyfikowaną grupę </w:t>
              </w:r>
            </w:ins>
            <w:ins w:id="466" w:author="Windows User" w:date="2018-02-06T11:16:00Z">
              <w:r>
                <w:rPr>
                  <w:rFonts w:ascii="Arial" w:hAnsi="Arial" w:cs="Arial"/>
                  <w:sz w:val="18"/>
                  <w:szCs w:val="18"/>
                </w:rPr>
                <w:t>de faworyzowaną</w:t>
              </w:r>
            </w:ins>
            <w:ins w:id="467" w:author="Windows User" w:date="2018-02-06T11:15:00Z">
              <w:r>
                <w:rPr>
                  <w:rFonts w:ascii="Arial" w:hAnsi="Arial" w:cs="Arial"/>
                  <w:sz w:val="18"/>
                  <w:szCs w:val="18"/>
                </w:rPr>
                <w:t xml:space="preserve"> </w:t>
              </w:r>
            </w:ins>
            <w:ins w:id="468" w:author="Windows User" w:date="2018-02-06T11:16:00Z">
              <w:r>
                <w:rPr>
                  <w:rFonts w:ascii="Arial" w:hAnsi="Arial" w:cs="Arial"/>
                  <w:sz w:val="18"/>
                  <w:szCs w:val="18"/>
                </w:rPr>
                <w:t>na obszarze LSR</w:t>
              </w:r>
            </w:ins>
          </w:p>
          <w:p w:rsidR="00876148" w:rsidRPr="00876148" w:rsidRDefault="00876148" w:rsidP="007E4225">
            <w:pPr>
              <w:tabs>
                <w:tab w:val="center" w:pos="4536"/>
                <w:tab w:val="right" w:pos="9072"/>
              </w:tabs>
              <w:spacing w:after="0" w:line="240" w:lineRule="auto"/>
              <w:jc w:val="both"/>
              <w:rPr>
                <w:rFonts w:ascii="Arial" w:hAnsi="Arial" w:cs="Arial"/>
                <w:sz w:val="18"/>
                <w:szCs w:val="18"/>
                <w:rPrChange w:id="469" w:author="Windows User" w:date="2018-02-06T11:15:00Z">
                  <w:rPr>
                    <w:rFonts w:ascii="Arial" w:eastAsia="Times New Roman" w:hAnsi="Arial" w:cs="Arial"/>
                    <w:b/>
                    <w:sz w:val="18"/>
                    <w:szCs w:val="18"/>
                  </w:rPr>
                </w:rPrChange>
              </w:rPr>
            </w:pPr>
            <w:ins w:id="470" w:author="Windows User" w:date="2018-02-06T11:17:00Z">
              <w:r>
                <w:rPr>
                  <w:rFonts w:ascii="Arial" w:hAnsi="Arial" w:cs="Arial"/>
                  <w:sz w:val="18"/>
                  <w:szCs w:val="18"/>
                </w:rPr>
                <w:t xml:space="preserve">0 </w:t>
              </w:r>
              <w:proofErr w:type="spellStart"/>
              <w:r>
                <w:rPr>
                  <w:rFonts w:ascii="Arial" w:hAnsi="Arial" w:cs="Arial"/>
                  <w:sz w:val="18"/>
                  <w:szCs w:val="18"/>
                </w:rPr>
                <w:t>pkt</w:t>
              </w:r>
              <w:proofErr w:type="spellEnd"/>
              <w:r>
                <w:rPr>
                  <w:rFonts w:ascii="Arial" w:hAnsi="Arial" w:cs="Arial"/>
                  <w:sz w:val="18"/>
                  <w:szCs w:val="18"/>
                </w:rPr>
                <w:t xml:space="preserve"> </w:t>
              </w:r>
            </w:ins>
            <w:ins w:id="471" w:author="Windows User" w:date="2018-02-06T11:19:00Z">
              <w:r>
                <w:rPr>
                  <w:rFonts w:ascii="Arial" w:hAnsi="Arial" w:cs="Arial"/>
                  <w:sz w:val="18"/>
                  <w:szCs w:val="18"/>
                </w:rPr>
                <w:t>–</w:t>
              </w:r>
            </w:ins>
            <w:ins w:id="472" w:author="Windows User" w:date="2018-02-06T11:17:00Z">
              <w:r>
                <w:rPr>
                  <w:rFonts w:ascii="Arial" w:hAnsi="Arial" w:cs="Arial"/>
                  <w:sz w:val="18"/>
                  <w:szCs w:val="18"/>
                </w:rPr>
                <w:t xml:space="preserve"> brak </w:t>
              </w:r>
            </w:ins>
            <w:ins w:id="473" w:author="Windows User" w:date="2018-02-06T11:19:00Z">
              <w:r>
                <w:rPr>
                  <w:rFonts w:ascii="Arial" w:hAnsi="Arial" w:cs="Arial"/>
                  <w:sz w:val="18"/>
                  <w:szCs w:val="18"/>
                </w:rPr>
                <w:t xml:space="preserve"> oddziaływania operacji na zidentyfikowaną grupę de faworyzowaną na obszarze LSR</w:t>
              </w:r>
            </w:ins>
          </w:p>
        </w:tc>
        <w:tc>
          <w:tcPr>
            <w:tcW w:w="659" w:type="pct"/>
            <w:gridSpan w:val="2"/>
            <w:vMerge w:val="restart"/>
            <w:tcBorders>
              <w:top w:val="single" w:sz="4" w:space="0" w:color="auto"/>
              <w:left w:val="single" w:sz="4" w:space="0" w:color="auto"/>
              <w:right w:val="single" w:sz="4" w:space="0" w:color="auto"/>
            </w:tcBorders>
            <w:shd w:val="clear" w:color="auto" w:fill="C0C0C0"/>
          </w:tcPr>
          <w:p w:rsidR="00B7492C" w:rsidRPr="00A3677E" w:rsidRDefault="00B7492C" w:rsidP="007E4225">
            <w:pPr>
              <w:spacing w:after="0" w:line="240" w:lineRule="auto"/>
              <w:jc w:val="center"/>
              <w:rPr>
                <w:rFonts w:ascii="Arial" w:eastAsia="Times New Roman" w:hAnsi="Arial" w:cs="Arial"/>
                <w:bCs/>
                <w:color w:val="000000"/>
                <w:sz w:val="18"/>
                <w:szCs w:val="18"/>
                <w:lang w:eastAsia="pl-PL"/>
              </w:rPr>
            </w:pPr>
            <w:r w:rsidRPr="00A3677E">
              <w:rPr>
                <w:rFonts w:ascii="Arial" w:eastAsia="Times New Roman" w:hAnsi="Arial" w:cs="Arial"/>
                <w:bCs/>
                <w:color w:val="000000"/>
                <w:sz w:val="18"/>
                <w:szCs w:val="18"/>
                <w:lang w:eastAsia="pl-PL"/>
              </w:rPr>
              <w:t>Wniosek o powierzenie grantu</w:t>
            </w:r>
          </w:p>
        </w:tc>
        <w:tc>
          <w:tcPr>
            <w:tcW w:w="375" w:type="pct"/>
            <w:vMerge w:val="restart"/>
            <w:tcBorders>
              <w:top w:val="single" w:sz="4" w:space="0" w:color="auto"/>
              <w:left w:val="single" w:sz="4" w:space="0" w:color="auto"/>
              <w:right w:val="single" w:sz="4" w:space="0" w:color="auto"/>
            </w:tcBorders>
            <w:shd w:val="clear" w:color="auto" w:fill="auto"/>
          </w:tcPr>
          <w:p w:rsidR="00B7492C" w:rsidRPr="00A3677E" w:rsidRDefault="00B7492C" w:rsidP="007E4225">
            <w:pPr>
              <w:spacing w:after="0" w:line="240" w:lineRule="auto"/>
              <w:jc w:val="center"/>
              <w:rPr>
                <w:rFonts w:ascii="Arial" w:eastAsia="Times New Roman" w:hAnsi="Arial" w:cs="Arial"/>
                <w:b/>
                <w:bCs/>
                <w:color w:val="000000"/>
                <w:sz w:val="18"/>
                <w:szCs w:val="18"/>
                <w:lang w:eastAsia="pl-PL"/>
              </w:rPr>
            </w:pPr>
          </w:p>
        </w:tc>
      </w:tr>
      <w:tr w:rsidR="00B7492C" w:rsidRPr="00A3677E" w:rsidTr="007E4225">
        <w:trPr>
          <w:trHeight w:val="865"/>
        </w:trPr>
        <w:tc>
          <w:tcPr>
            <w:tcW w:w="167" w:type="pct"/>
            <w:vMerge/>
            <w:tcBorders>
              <w:left w:val="single" w:sz="4" w:space="0" w:color="auto"/>
              <w:right w:val="single" w:sz="4" w:space="0" w:color="auto"/>
            </w:tcBorders>
            <w:shd w:val="clear" w:color="auto" w:fill="BFBFBF"/>
          </w:tcPr>
          <w:p w:rsidR="00B7492C" w:rsidRPr="00A3677E" w:rsidRDefault="00B7492C" w:rsidP="007E4225">
            <w:pPr>
              <w:spacing w:after="0" w:line="240" w:lineRule="auto"/>
              <w:jc w:val="center"/>
              <w:rPr>
                <w:rFonts w:ascii="Arial" w:eastAsia="Times New Roman" w:hAnsi="Arial" w:cs="Arial"/>
                <w:color w:val="000000"/>
                <w:sz w:val="18"/>
                <w:szCs w:val="18"/>
                <w:lang w:eastAsia="pl-PL"/>
              </w:rPr>
            </w:pPr>
          </w:p>
        </w:tc>
        <w:tc>
          <w:tcPr>
            <w:tcW w:w="3799" w:type="pct"/>
            <w:gridSpan w:val="3"/>
            <w:tcBorders>
              <w:top w:val="single" w:sz="4" w:space="0" w:color="auto"/>
              <w:left w:val="single" w:sz="4" w:space="0" w:color="auto"/>
              <w:right w:val="single" w:sz="4" w:space="0" w:color="auto"/>
            </w:tcBorders>
            <w:shd w:val="clear" w:color="auto" w:fill="auto"/>
          </w:tcPr>
          <w:p w:rsidR="00B7492C" w:rsidRPr="00A3677E" w:rsidRDefault="00B7492C" w:rsidP="007E4225">
            <w:pPr>
              <w:spacing w:after="0" w:line="240" w:lineRule="auto"/>
              <w:jc w:val="both"/>
              <w:rPr>
                <w:rFonts w:ascii="Arial" w:hAnsi="Arial" w:cs="Arial"/>
                <w:b/>
                <w:sz w:val="18"/>
                <w:szCs w:val="18"/>
              </w:rPr>
            </w:pPr>
            <w:r w:rsidRPr="00A3677E">
              <w:rPr>
                <w:rFonts w:ascii="Arial" w:hAnsi="Arial" w:cs="Arial"/>
                <w:b/>
                <w:sz w:val="18"/>
                <w:szCs w:val="18"/>
              </w:rPr>
              <w:t>Uzasadnienie:</w:t>
            </w:r>
          </w:p>
          <w:p w:rsidR="00B7492C" w:rsidRDefault="00B7492C" w:rsidP="007E4225">
            <w:pPr>
              <w:spacing w:after="0" w:line="240" w:lineRule="auto"/>
              <w:jc w:val="both"/>
              <w:rPr>
                <w:ins w:id="474" w:author="Windows User" w:date="2018-02-06T11:24:00Z"/>
                <w:rFonts w:ascii="Arial" w:hAnsi="Arial" w:cs="Arial"/>
                <w:b/>
                <w:sz w:val="18"/>
                <w:szCs w:val="18"/>
              </w:rPr>
            </w:pPr>
          </w:p>
          <w:p w:rsidR="007E4225" w:rsidRDefault="007E4225" w:rsidP="007E4225">
            <w:pPr>
              <w:spacing w:after="0" w:line="240" w:lineRule="auto"/>
              <w:jc w:val="both"/>
              <w:rPr>
                <w:ins w:id="475" w:author="Windows User" w:date="2018-02-06T11:24:00Z"/>
                <w:rFonts w:ascii="Arial" w:hAnsi="Arial" w:cs="Arial"/>
                <w:b/>
                <w:sz w:val="18"/>
                <w:szCs w:val="18"/>
              </w:rPr>
            </w:pPr>
          </w:p>
          <w:p w:rsidR="007E4225" w:rsidRDefault="007E4225" w:rsidP="007E4225">
            <w:pPr>
              <w:spacing w:after="0" w:line="240" w:lineRule="auto"/>
              <w:jc w:val="both"/>
              <w:rPr>
                <w:ins w:id="476" w:author="Windows User" w:date="2018-02-06T11:24:00Z"/>
                <w:rFonts w:ascii="Arial" w:hAnsi="Arial" w:cs="Arial"/>
                <w:b/>
                <w:sz w:val="18"/>
                <w:szCs w:val="18"/>
              </w:rPr>
            </w:pPr>
          </w:p>
          <w:p w:rsidR="007E4225" w:rsidRDefault="007E4225" w:rsidP="007E4225">
            <w:pPr>
              <w:spacing w:after="0" w:line="240" w:lineRule="auto"/>
              <w:jc w:val="both"/>
              <w:rPr>
                <w:ins w:id="477" w:author="Windows User" w:date="2018-02-06T11:24:00Z"/>
                <w:rFonts w:ascii="Arial" w:hAnsi="Arial" w:cs="Arial"/>
                <w:b/>
                <w:sz w:val="18"/>
                <w:szCs w:val="18"/>
              </w:rPr>
            </w:pPr>
          </w:p>
          <w:p w:rsidR="007E4225" w:rsidRDefault="007E4225" w:rsidP="007E4225">
            <w:pPr>
              <w:spacing w:after="0" w:line="240" w:lineRule="auto"/>
              <w:jc w:val="both"/>
              <w:rPr>
                <w:ins w:id="478" w:author="Windows User" w:date="2018-02-06T11:24:00Z"/>
                <w:rFonts w:ascii="Arial" w:hAnsi="Arial" w:cs="Arial"/>
                <w:b/>
                <w:sz w:val="18"/>
                <w:szCs w:val="18"/>
              </w:rPr>
            </w:pPr>
          </w:p>
          <w:p w:rsidR="007E4225" w:rsidRPr="00A3677E" w:rsidRDefault="007E4225" w:rsidP="007E4225">
            <w:pPr>
              <w:spacing w:after="0" w:line="240" w:lineRule="auto"/>
              <w:jc w:val="both"/>
              <w:rPr>
                <w:rFonts w:ascii="Arial" w:hAnsi="Arial" w:cs="Arial"/>
                <w:b/>
                <w:sz w:val="18"/>
                <w:szCs w:val="18"/>
              </w:rPr>
            </w:pPr>
          </w:p>
          <w:p w:rsidR="00B7492C" w:rsidRPr="00A3677E" w:rsidRDefault="00B7492C" w:rsidP="007E4225">
            <w:pPr>
              <w:spacing w:after="0" w:line="240" w:lineRule="auto"/>
              <w:jc w:val="both"/>
              <w:rPr>
                <w:rFonts w:ascii="Arial" w:hAnsi="Arial" w:cs="Arial"/>
                <w:b/>
                <w:sz w:val="18"/>
                <w:szCs w:val="18"/>
              </w:rPr>
            </w:pPr>
          </w:p>
        </w:tc>
        <w:tc>
          <w:tcPr>
            <w:tcW w:w="659" w:type="pct"/>
            <w:gridSpan w:val="2"/>
            <w:vMerge/>
            <w:tcBorders>
              <w:left w:val="single" w:sz="4" w:space="0" w:color="auto"/>
              <w:right w:val="single" w:sz="4" w:space="0" w:color="auto"/>
            </w:tcBorders>
            <w:shd w:val="clear" w:color="auto" w:fill="C0C0C0"/>
          </w:tcPr>
          <w:p w:rsidR="00B7492C" w:rsidRPr="00A3677E" w:rsidRDefault="00B7492C" w:rsidP="007E4225">
            <w:pPr>
              <w:spacing w:after="0" w:line="240" w:lineRule="auto"/>
              <w:jc w:val="center"/>
              <w:rPr>
                <w:rFonts w:ascii="Arial" w:eastAsia="Times New Roman" w:hAnsi="Arial" w:cs="Arial"/>
                <w:bCs/>
                <w:color w:val="000000"/>
                <w:sz w:val="18"/>
                <w:szCs w:val="18"/>
                <w:lang w:eastAsia="pl-PL"/>
              </w:rPr>
            </w:pPr>
          </w:p>
        </w:tc>
        <w:tc>
          <w:tcPr>
            <w:tcW w:w="375" w:type="pct"/>
            <w:vMerge/>
            <w:tcBorders>
              <w:left w:val="single" w:sz="4" w:space="0" w:color="auto"/>
              <w:right w:val="single" w:sz="4" w:space="0" w:color="auto"/>
            </w:tcBorders>
            <w:shd w:val="clear" w:color="auto" w:fill="auto"/>
          </w:tcPr>
          <w:p w:rsidR="00B7492C" w:rsidRPr="00A3677E" w:rsidRDefault="00B7492C" w:rsidP="007E4225">
            <w:pPr>
              <w:spacing w:after="0" w:line="240" w:lineRule="auto"/>
              <w:jc w:val="center"/>
              <w:rPr>
                <w:rFonts w:ascii="Arial" w:eastAsia="Times New Roman" w:hAnsi="Arial" w:cs="Arial"/>
                <w:b/>
                <w:bCs/>
                <w:color w:val="000000"/>
                <w:sz w:val="18"/>
                <w:szCs w:val="18"/>
                <w:lang w:eastAsia="pl-PL"/>
              </w:rPr>
            </w:pPr>
          </w:p>
        </w:tc>
      </w:tr>
      <w:tr w:rsidR="007E4225" w:rsidRPr="00A3677E" w:rsidTr="007E4225">
        <w:tblPrEx>
          <w:tblW w:w="5000" w:type="pct"/>
          <w:tblCellMar>
            <w:left w:w="70" w:type="dxa"/>
            <w:right w:w="70" w:type="dxa"/>
          </w:tblCellMar>
          <w:tblPrExChange w:id="479" w:author="Windows User" w:date="2018-02-06T11:23:00Z">
            <w:tblPrEx>
              <w:tblW w:w="5000" w:type="pct"/>
              <w:tblCellMar>
                <w:left w:w="70" w:type="dxa"/>
                <w:right w:w="70" w:type="dxa"/>
              </w:tblCellMar>
            </w:tblPrEx>
          </w:tblPrExChange>
        </w:tblPrEx>
        <w:trPr>
          <w:trHeight w:val="636"/>
          <w:trPrChange w:id="480" w:author="Windows User" w:date="2018-02-06T11:23:00Z">
            <w:trPr>
              <w:gridAfter w:val="0"/>
              <w:trHeight w:val="636"/>
            </w:trPr>
          </w:trPrChange>
        </w:trPr>
        <w:tc>
          <w:tcPr>
            <w:tcW w:w="167" w:type="pct"/>
            <w:vMerge w:val="restart"/>
            <w:tcBorders>
              <w:top w:val="single" w:sz="4" w:space="0" w:color="auto"/>
              <w:left w:val="single" w:sz="4" w:space="0" w:color="auto"/>
              <w:right w:val="single" w:sz="4" w:space="0" w:color="auto"/>
            </w:tcBorders>
            <w:shd w:val="clear" w:color="auto" w:fill="BFBFBF"/>
            <w:tcPrChange w:id="481" w:author="Windows User" w:date="2018-02-06T11:23:00Z">
              <w:tcPr>
                <w:tcW w:w="167" w:type="pct"/>
                <w:gridSpan w:val="2"/>
                <w:vMerge w:val="restart"/>
                <w:tcBorders>
                  <w:top w:val="single" w:sz="4" w:space="0" w:color="auto"/>
                  <w:left w:val="single" w:sz="4" w:space="0" w:color="auto"/>
                  <w:right w:val="single" w:sz="4" w:space="0" w:color="auto"/>
                </w:tcBorders>
                <w:shd w:val="clear" w:color="auto" w:fill="BFBFBF"/>
              </w:tcPr>
            </w:tcPrChange>
          </w:tcPr>
          <w:p w:rsidR="007E4225" w:rsidRDefault="007E4225" w:rsidP="007E4225">
            <w:pPr>
              <w:spacing w:after="0" w:line="240" w:lineRule="auto"/>
              <w:rPr>
                <w:ins w:id="482" w:author="Windows User" w:date="2018-02-06T11:23:00Z"/>
                <w:rFonts w:ascii="Arial" w:eastAsia="Times New Roman" w:hAnsi="Arial" w:cs="Arial"/>
                <w:b/>
                <w:bCs/>
                <w:color w:val="000000"/>
                <w:sz w:val="18"/>
                <w:szCs w:val="18"/>
                <w:lang w:eastAsia="pl-PL"/>
              </w:rPr>
            </w:pPr>
          </w:p>
          <w:p w:rsidR="007E4225" w:rsidRPr="007E4225" w:rsidRDefault="005E723D" w:rsidP="007E4225">
            <w:pPr>
              <w:spacing w:after="0" w:line="240" w:lineRule="auto"/>
              <w:rPr>
                <w:ins w:id="483" w:author="Windows User" w:date="2018-02-06T11:23:00Z"/>
                <w:rFonts w:ascii="Arial" w:eastAsia="Times New Roman" w:hAnsi="Arial" w:cs="Arial"/>
                <w:bCs/>
                <w:color w:val="000000"/>
                <w:sz w:val="18"/>
                <w:szCs w:val="18"/>
                <w:lang w:eastAsia="pl-PL"/>
                <w:rPrChange w:id="484" w:author="Windows User" w:date="2018-02-06T11:24:00Z">
                  <w:rPr>
                    <w:ins w:id="485" w:author="Windows User" w:date="2018-02-06T11:23:00Z"/>
                    <w:rFonts w:ascii="Arial" w:eastAsia="Times New Roman" w:hAnsi="Arial" w:cs="Arial"/>
                    <w:b/>
                    <w:bCs/>
                    <w:color w:val="000000"/>
                    <w:sz w:val="18"/>
                    <w:szCs w:val="18"/>
                    <w:lang w:eastAsia="pl-PL"/>
                  </w:rPr>
                </w:rPrChange>
              </w:rPr>
            </w:pPr>
            <w:ins w:id="486" w:author="Windows User" w:date="2018-02-06T11:24:00Z">
              <w:r w:rsidRPr="005E723D">
                <w:rPr>
                  <w:rFonts w:ascii="Arial" w:eastAsia="Times New Roman" w:hAnsi="Arial" w:cs="Arial"/>
                  <w:bCs/>
                  <w:color w:val="000000"/>
                  <w:sz w:val="18"/>
                  <w:szCs w:val="18"/>
                  <w:lang w:eastAsia="pl-PL"/>
                  <w:rPrChange w:id="487" w:author="Windows User" w:date="2018-02-06T11:24:00Z">
                    <w:rPr>
                      <w:rFonts w:ascii="Arial" w:eastAsia="Times New Roman" w:hAnsi="Arial" w:cs="Arial"/>
                      <w:b/>
                      <w:bCs/>
                      <w:color w:val="000000"/>
                      <w:sz w:val="18"/>
                      <w:szCs w:val="18"/>
                      <w:lang w:eastAsia="pl-PL"/>
                    </w:rPr>
                  </w:rPrChange>
                </w:rPr>
                <w:t>5.</w:t>
              </w:r>
            </w:ins>
          </w:p>
          <w:p w:rsidR="007E4225" w:rsidRDefault="007E4225" w:rsidP="007E4225">
            <w:pPr>
              <w:spacing w:after="0" w:line="240" w:lineRule="auto"/>
              <w:rPr>
                <w:ins w:id="488" w:author="Windows User" w:date="2018-02-06T11:23:00Z"/>
                <w:rFonts w:ascii="Arial" w:eastAsia="Times New Roman" w:hAnsi="Arial" w:cs="Arial"/>
                <w:b/>
                <w:bCs/>
                <w:color w:val="000000"/>
                <w:sz w:val="18"/>
                <w:szCs w:val="18"/>
                <w:lang w:eastAsia="pl-PL"/>
              </w:rPr>
            </w:pPr>
          </w:p>
          <w:p w:rsidR="007E4225" w:rsidRDefault="007E4225" w:rsidP="007E4225">
            <w:pPr>
              <w:spacing w:after="0" w:line="240" w:lineRule="auto"/>
              <w:rPr>
                <w:ins w:id="489" w:author="Windows User" w:date="2018-02-06T11:23:00Z"/>
                <w:rFonts w:ascii="Arial" w:eastAsia="Times New Roman" w:hAnsi="Arial" w:cs="Arial"/>
                <w:b/>
                <w:bCs/>
                <w:color w:val="000000"/>
                <w:sz w:val="18"/>
                <w:szCs w:val="18"/>
                <w:lang w:eastAsia="pl-PL"/>
              </w:rPr>
            </w:pPr>
          </w:p>
          <w:p w:rsidR="007E4225" w:rsidRDefault="007E4225" w:rsidP="007E4225">
            <w:pPr>
              <w:spacing w:after="0" w:line="240" w:lineRule="auto"/>
              <w:rPr>
                <w:ins w:id="490" w:author="Windows User" w:date="2018-02-06T11:23:00Z"/>
                <w:rFonts w:ascii="Arial" w:eastAsia="Times New Roman" w:hAnsi="Arial" w:cs="Arial"/>
                <w:b/>
                <w:bCs/>
                <w:color w:val="000000"/>
                <w:sz w:val="18"/>
                <w:szCs w:val="18"/>
                <w:lang w:eastAsia="pl-PL"/>
              </w:rPr>
            </w:pPr>
          </w:p>
          <w:p w:rsidR="007E4225" w:rsidRDefault="007E4225" w:rsidP="007E4225">
            <w:pPr>
              <w:spacing w:after="0" w:line="240" w:lineRule="auto"/>
              <w:rPr>
                <w:ins w:id="491" w:author="Windows User" w:date="2018-02-06T11:23:00Z"/>
                <w:rFonts w:ascii="Arial" w:eastAsia="Times New Roman" w:hAnsi="Arial" w:cs="Arial"/>
                <w:b/>
                <w:bCs/>
                <w:color w:val="000000"/>
                <w:sz w:val="18"/>
                <w:szCs w:val="18"/>
                <w:lang w:eastAsia="pl-PL"/>
              </w:rPr>
            </w:pPr>
          </w:p>
          <w:p w:rsidR="007E4225" w:rsidRDefault="007E4225" w:rsidP="007E4225">
            <w:pPr>
              <w:spacing w:after="0" w:line="240" w:lineRule="auto"/>
              <w:rPr>
                <w:ins w:id="492" w:author="Windows User" w:date="2018-02-06T11:23:00Z"/>
                <w:rFonts w:ascii="Arial" w:eastAsia="Times New Roman" w:hAnsi="Arial" w:cs="Arial"/>
                <w:b/>
                <w:bCs/>
                <w:color w:val="000000"/>
                <w:sz w:val="18"/>
                <w:szCs w:val="18"/>
                <w:lang w:eastAsia="pl-PL"/>
              </w:rPr>
            </w:pPr>
          </w:p>
          <w:p w:rsidR="007E4225" w:rsidRDefault="007E4225" w:rsidP="007E4225">
            <w:pPr>
              <w:spacing w:after="0" w:line="240" w:lineRule="auto"/>
              <w:rPr>
                <w:ins w:id="493" w:author="Windows User" w:date="2018-02-06T11:23:00Z"/>
                <w:rFonts w:ascii="Arial" w:eastAsia="Times New Roman" w:hAnsi="Arial" w:cs="Arial"/>
                <w:b/>
                <w:bCs/>
                <w:color w:val="000000"/>
                <w:sz w:val="18"/>
                <w:szCs w:val="18"/>
                <w:lang w:eastAsia="pl-PL"/>
              </w:rPr>
            </w:pPr>
          </w:p>
          <w:p w:rsidR="007E4225" w:rsidRDefault="007E4225" w:rsidP="007E4225">
            <w:pPr>
              <w:spacing w:after="0" w:line="240" w:lineRule="auto"/>
              <w:rPr>
                <w:ins w:id="494" w:author="Windows User" w:date="2018-02-06T11:23:00Z"/>
                <w:rFonts w:ascii="Arial" w:eastAsia="Times New Roman" w:hAnsi="Arial" w:cs="Arial"/>
                <w:b/>
                <w:bCs/>
                <w:color w:val="000000"/>
                <w:sz w:val="18"/>
                <w:szCs w:val="18"/>
                <w:lang w:eastAsia="pl-PL"/>
              </w:rPr>
            </w:pPr>
          </w:p>
          <w:p w:rsidR="007E4225" w:rsidRDefault="007E4225" w:rsidP="007E4225">
            <w:pPr>
              <w:spacing w:after="0" w:line="240" w:lineRule="auto"/>
              <w:rPr>
                <w:ins w:id="495" w:author="Windows User" w:date="2018-02-06T11:23:00Z"/>
                <w:rFonts w:ascii="Arial" w:eastAsia="Times New Roman" w:hAnsi="Arial" w:cs="Arial"/>
                <w:b/>
                <w:bCs/>
                <w:color w:val="000000"/>
                <w:sz w:val="18"/>
                <w:szCs w:val="18"/>
                <w:lang w:eastAsia="pl-PL"/>
              </w:rPr>
            </w:pPr>
          </w:p>
          <w:p w:rsidR="007E4225" w:rsidRPr="00A3677E" w:rsidRDefault="007E4225" w:rsidP="007E4225">
            <w:pPr>
              <w:spacing w:after="0" w:line="240" w:lineRule="auto"/>
              <w:rPr>
                <w:rFonts w:ascii="Arial" w:eastAsia="Times New Roman" w:hAnsi="Arial" w:cs="Arial"/>
                <w:b/>
                <w:bCs/>
                <w:color w:val="000000"/>
                <w:sz w:val="18"/>
                <w:szCs w:val="18"/>
                <w:lang w:eastAsia="pl-PL"/>
              </w:rPr>
            </w:pPr>
          </w:p>
        </w:tc>
        <w:tc>
          <w:tcPr>
            <w:tcW w:w="3801" w:type="pct"/>
            <w:gridSpan w:val="4"/>
            <w:tcBorders>
              <w:top w:val="single" w:sz="4" w:space="0" w:color="auto"/>
              <w:left w:val="single" w:sz="4" w:space="0" w:color="auto"/>
              <w:bottom w:val="single" w:sz="4" w:space="0" w:color="auto"/>
              <w:right w:val="single" w:sz="4" w:space="0" w:color="auto"/>
            </w:tcBorders>
            <w:shd w:val="clear" w:color="auto" w:fill="BFBFBF"/>
            <w:tcPrChange w:id="496" w:author="Windows User" w:date="2018-02-06T11:23:00Z">
              <w:tcPr>
                <w:tcW w:w="3801" w:type="pct"/>
                <w:gridSpan w:val="4"/>
                <w:tcBorders>
                  <w:top w:val="single" w:sz="4" w:space="0" w:color="auto"/>
                  <w:left w:val="single" w:sz="4" w:space="0" w:color="auto"/>
                  <w:bottom w:val="single" w:sz="4" w:space="0" w:color="auto"/>
                  <w:right w:val="single" w:sz="4" w:space="0" w:color="auto"/>
                </w:tcBorders>
                <w:shd w:val="clear" w:color="auto" w:fill="BFBFBF"/>
              </w:tcPr>
            </w:tcPrChange>
          </w:tcPr>
          <w:p w:rsidR="007E4225" w:rsidRDefault="007E4225" w:rsidP="007E4225">
            <w:pPr>
              <w:spacing w:after="0" w:line="240" w:lineRule="auto"/>
              <w:rPr>
                <w:ins w:id="497" w:author="Windows User" w:date="2018-02-06T11:26:00Z"/>
                <w:rFonts w:ascii="Arial" w:eastAsia="Times New Roman" w:hAnsi="Arial" w:cs="Arial"/>
                <w:b/>
                <w:bCs/>
                <w:color w:val="000000"/>
                <w:sz w:val="18"/>
                <w:szCs w:val="18"/>
                <w:lang w:eastAsia="pl-PL"/>
              </w:rPr>
            </w:pPr>
          </w:p>
          <w:p w:rsidR="007E4225" w:rsidRPr="00642D12" w:rsidRDefault="007E4225" w:rsidP="007E4225">
            <w:pPr>
              <w:spacing w:after="0" w:line="240" w:lineRule="auto"/>
              <w:rPr>
                <w:ins w:id="498" w:author="Windows User" w:date="2018-02-06T11:28:00Z"/>
                <w:rFonts w:ascii="Arial" w:eastAsia="Times New Roman" w:hAnsi="Arial" w:cs="Arial"/>
                <w:b/>
                <w:bCs/>
                <w:color w:val="000000"/>
                <w:sz w:val="18"/>
                <w:szCs w:val="18"/>
                <w:lang w:eastAsia="pl-PL"/>
              </w:rPr>
            </w:pPr>
            <w:ins w:id="499" w:author="Windows User" w:date="2018-02-06T11:25:00Z">
              <w:r w:rsidRPr="00642D12">
                <w:rPr>
                  <w:rFonts w:ascii="Arial" w:eastAsia="Times New Roman" w:hAnsi="Arial" w:cs="Arial"/>
                  <w:b/>
                  <w:bCs/>
                  <w:color w:val="000000"/>
                  <w:sz w:val="18"/>
                  <w:szCs w:val="18"/>
                  <w:lang w:eastAsia="pl-PL"/>
                </w:rPr>
                <w:t>ZINTEGROWANIE  PODMIOTÓW LUB ZASOBÓW</w:t>
              </w:r>
            </w:ins>
            <w:ins w:id="500" w:author="Windows User" w:date="2018-02-06T11:27:00Z">
              <w:r w:rsidRPr="00642D12">
                <w:rPr>
                  <w:rFonts w:ascii="Arial" w:eastAsia="Times New Roman" w:hAnsi="Arial" w:cs="Arial"/>
                  <w:b/>
                  <w:bCs/>
                  <w:color w:val="000000"/>
                  <w:sz w:val="18"/>
                  <w:szCs w:val="18"/>
                  <w:lang w:eastAsia="pl-PL"/>
                </w:rPr>
                <w:t xml:space="preserve"> </w:t>
              </w:r>
            </w:ins>
            <w:ins w:id="501" w:author="Windows User" w:date="2018-02-06T11:28:00Z">
              <w:r w:rsidRPr="00642D12">
                <w:rPr>
                  <w:rFonts w:ascii="Arial" w:eastAsia="Times New Roman" w:hAnsi="Arial" w:cs="Arial"/>
                  <w:b/>
                  <w:bCs/>
                  <w:color w:val="000000"/>
                  <w:sz w:val="18"/>
                  <w:szCs w:val="18"/>
                  <w:lang w:eastAsia="pl-PL"/>
                </w:rPr>
                <w:t>–</w:t>
              </w:r>
            </w:ins>
            <w:ins w:id="502" w:author="Windows User" w:date="2018-02-06T11:27:00Z">
              <w:r w:rsidRPr="00642D12">
                <w:rPr>
                  <w:rFonts w:ascii="Arial" w:eastAsia="Times New Roman" w:hAnsi="Arial" w:cs="Arial"/>
                  <w:b/>
                  <w:bCs/>
                  <w:color w:val="000000"/>
                  <w:sz w:val="18"/>
                  <w:szCs w:val="18"/>
                  <w:lang w:eastAsia="pl-PL"/>
                </w:rPr>
                <w:t xml:space="preserve"> maksymalnie </w:t>
              </w:r>
            </w:ins>
            <w:ins w:id="503" w:author="Windows User" w:date="2018-02-06T11:28:00Z">
              <w:r w:rsidRPr="00642D12">
                <w:rPr>
                  <w:rFonts w:ascii="Arial" w:eastAsia="Times New Roman" w:hAnsi="Arial" w:cs="Arial"/>
                  <w:b/>
                  <w:bCs/>
                  <w:color w:val="000000"/>
                  <w:sz w:val="18"/>
                  <w:szCs w:val="18"/>
                  <w:lang w:eastAsia="pl-PL"/>
                </w:rPr>
                <w:t xml:space="preserve">5 </w:t>
              </w:r>
              <w:proofErr w:type="spellStart"/>
              <w:r w:rsidRPr="00642D12">
                <w:rPr>
                  <w:rFonts w:ascii="Arial" w:eastAsia="Times New Roman" w:hAnsi="Arial" w:cs="Arial"/>
                  <w:b/>
                  <w:bCs/>
                  <w:color w:val="000000"/>
                  <w:sz w:val="18"/>
                  <w:szCs w:val="18"/>
                  <w:lang w:eastAsia="pl-PL"/>
                </w:rPr>
                <w:t>pkt</w:t>
              </w:r>
              <w:proofErr w:type="spellEnd"/>
            </w:ins>
          </w:p>
          <w:p w:rsidR="007E4225" w:rsidRPr="00642D12" w:rsidRDefault="005E723D" w:rsidP="007E4225">
            <w:pPr>
              <w:spacing w:after="0" w:line="240" w:lineRule="auto"/>
              <w:rPr>
                <w:ins w:id="504" w:author="Windows User" w:date="2018-02-06T11:29:00Z"/>
                <w:rFonts w:ascii="Arial" w:eastAsia="Times New Roman" w:hAnsi="Arial" w:cs="Arial"/>
                <w:bCs/>
                <w:color w:val="000000"/>
                <w:sz w:val="18"/>
                <w:szCs w:val="18"/>
                <w:lang w:eastAsia="pl-PL"/>
                <w:rPrChange w:id="505" w:author="Windows User" w:date="2018-02-06T11:33:00Z">
                  <w:rPr>
                    <w:ins w:id="506" w:author="Windows User" w:date="2018-02-06T11:29:00Z"/>
                    <w:rFonts w:ascii="Arial" w:eastAsia="Times New Roman" w:hAnsi="Arial" w:cs="Arial"/>
                    <w:b/>
                    <w:bCs/>
                    <w:color w:val="000000"/>
                    <w:sz w:val="18"/>
                    <w:szCs w:val="18"/>
                    <w:lang w:eastAsia="pl-PL"/>
                  </w:rPr>
                </w:rPrChange>
              </w:rPr>
            </w:pPr>
            <w:ins w:id="507" w:author="Windows User" w:date="2018-02-06T11:28:00Z">
              <w:r w:rsidRPr="005E723D">
                <w:rPr>
                  <w:rFonts w:ascii="Arial" w:eastAsia="Times New Roman" w:hAnsi="Arial" w:cs="Arial"/>
                  <w:bCs/>
                  <w:color w:val="000000"/>
                  <w:sz w:val="18"/>
                  <w:szCs w:val="18"/>
                  <w:lang w:eastAsia="pl-PL"/>
                  <w:rPrChange w:id="508" w:author="Windows User" w:date="2018-02-06T11:33:00Z">
                    <w:rPr>
                      <w:rFonts w:ascii="Arial" w:eastAsia="Times New Roman" w:hAnsi="Arial" w:cs="Arial"/>
                      <w:b/>
                      <w:bCs/>
                      <w:color w:val="000000"/>
                      <w:sz w:val="18"/>
                      <w:szCs w:val="18"/>
                      <w:lang w:eastAsia="pl-PL"/>
                    </w:rPr>
                  </w:rPrChange>
                </w:rPr>
                <w:t xml:space="preserve">5 </w:t>
              </w:r>
              <w:proofErr w:type="spellStart"/>
              <w:r w:rsidRPr="005E723D">
                <w:rPr>
                  <w:rFonts w:ascii="Arial" w:eastAsia="Times New Roman" w:hAnsi="Arial" w:cs="Arial"/>
                  <w:bCs/>
                  <w:color w:val="000000"/>
                  <w:sz w:val="18"/>
                  <w:szCs w:val="18"/>
                  <w:lang w:eastAsia="pl-PL"/>
                  <w:rPrChange w:id="509" w:author="Windows User" w:date="2018-02-06T11:33:00Z">
                    <w:rPr>
                      <w:rFonts w:ascii="Arial" w:eastAsia="Times New Roman" w:hAnsi="Arial" w:cs="Arial"/>
                      <w:b/>
                      <w:bCs/>
                      <w:color w:val="000000"/>
                      <w:sz w:val="18"/>
                      <w:szCs w:val="18"/>
                      <w:lang w:eastAsia="pl-PL"/>
                    </w:rPr>
                  </w:rPrChange>
                </w:rPr>
                <w:t>pkt</w:t>
              </w:r>
              <w:proofErr w:type="spellEnd"/>
              <w:r w:rsidRPr="005E723D">
                <w:rPr>
                  <w:rFonts w:ascii="Arial" w:eastAsia="Times New Roman" w:hAnsi="Arial" w:cs="Arial"/>
                  <w:bCs/>
                  <w:color w:val="000000"/>
                  <w:sz w:val="18"/>
                  <w:szCs w:val="18"/>
                  <w:lang w:eastAsia="pl-PL"/>
                  <w:rPrChange w:id="510" w:author="Windows User" w:date="2018-02-06T11:33:00Z">
                    <w:rPr>
                      <w:rFonts w:ascii="Arial" w:eastAsia="Times New Roman" w:hAnsi="Arial" w:cs="Arial"/>
                      <w:b/>
                      <w:bCs/>
                      <w:color w:val="000000"/>
                      <w:sz w:val="18"/>
                      <w:szCs w:val="18"/>
                      <w:lang w:eastAsia="pl-PL"/>
                    </w:rPr>
                  </w:rPrChange>
                </w:rPr>
                <w:t xml:space="preserve"> </w:t>
              </w:r>
            </w:ins>
            <w:ins w:id="511" w:author="Windows User" w:date="2018-02-06T11:29:00Z">
              <w:r w:rsidRPr="005E723D">
                <w:rPr>
                  <w:rFonts w:ascii="Arial" w:eastAsia="Times New Roman" w:hAnsi="Arial" w:cs="Arial"/>
                  <w:bCs/>
                  <w:color w:val="000000"/>
                  <w:sz w:val="18"/>
                  <w:szCs w:val="18"/>
                  <w:lang w:eastAsia="pl-PL"/>
                  <w:rPrChange w:id="512" w:author="Windows User" w:date="2018-02-06T11:33:00Z">
                    <w:rPr>
                      <w:rFonts w:ascii="Arial" w:eastAsia="Times New Roman" w:hAnsi="Arial" w:cs="Arial"/>
                      <w:b/>
                      <w:bCs/>
                      <w:color w:val="000000"/>
                      <w:sz w:val="18"/>
                      <w:szCs w:val="18"/>
                      <w:lang w:eastAsia="pl-PL"/>
                    </w:rPr>
                  </w:rPrChange>
                </w:rPr>
                <w:t>–</w:t>
              </w:r>
            </w:ins>
            <w:ins w:id="513" w:author="Windows User" w:date="2018-02-06T11:28:00Z">
              <w:r w:rsidRPr="005E723D">
                <w:rPr>
                  <w:rFonts w:ascii="Arial" w:eastAsia="Times New Roman" w:hAnsi="Arial" w:cs="Arial"/>
                  <w:bCs/>
                  <w:color w:val="000000"/>
                  <w:sz w:val="18"/>
                  <w:szCs w:val="18"/>
                  <w:lang w:eastAsia="pl-PL"/>
                  <w:rPrChange w:id="514" w:author="Windows User" w:date="2018-02-06T11:33:00Z">
                    <w:rPr>
                      <w:rFonts w:ascii="Arial" w:eastAsia="Times New Roman" w:hAnsi="Arial" w:cs="Arial"/>
                      <w:b/>
                      <w:bCs/>
                      <w:color w:val="000000"/>
                      <w:sz w:val="18"/>
                      <w:szCs w:val="18"/>
                      <w:lang w:eastAsia="pl-PL"/>
                    </w:rPr>
                  </w:rPrChange>
                </w:rPr>
                <w:t xml:space="preserve"> operacja </w:t>
              </w:r>
            </w:ins>
            <w:ins w:id="515" w:author="Windows User" w:date="2018-02-06T11:29:00Z">
              <w:r w:rsidRPr="005E723D">
                <w:rPr>
                  <w:rFonts w:ascii="Arial" w:eastAsia="Times New Roman" w:hAnsi="Arial" w:cs="Arial"/>
                  <w:bCs/>
                  <w:color w:val="000000"/>
                  <w:sz w:val="18"/>
                  <w:szCs w:val="18"/>
                  <w:lang w:eastAsia="pl-PL"/>
                  <w:rPrChange w:id="516" w:author="Windows User" w:date="2018-02-06T11:33:00Z">
                    <w:rPr>
                      <w:rFonts w:ascii="Arial" w:eastAsia="Times New Roman" w:hAnsi="Arial" w:cs="Arial"/>
                      <w:b/>
                      <w:bCs/>
                      <w:color w:val="000000"/>
                      <w:sz w:val="18"/>
                      <w:szCs w:val="18"/>
                      <w:lang w:eastAsia="pl-PL"/>
                    </w:rPr>
                  </w:rPrChange>
                </w:rPr>
                <w:t>zapewnia zintegrowanie podmiotów lub zasobów</w:t>
              </w:r>
            </w:ins>
          </w:p>
          <w:p w:rsidR="007E4225" w:rsidRPr="00A3677E" w:rsidRDefault="005E723D" w:rsidP="007E4225">
            <w:pPr>
              <w:spacing w:after="0" w:line="240" w:lineRule="auto"/>
              <w:rPr>
                <w:rFonts w:ascii="Arial" w:eastAsia="Times New Roman" w:hAnsi="Arial" w:cs="Arial"/>
                <w:b/>
                <w:bCs/>
                <w:color w:val="000000"/>
                <w:sz w:val="18"/>
                <w:szCs w:val="18"/>
                <w:lang w:eastAsia="pl-PL"/>
              </w:rPr>
            </w:pPr>
            <w:ins w:id="517" w:author="Windows User" w:date="2018-02-06T11:30:00Z">
              <w:r w:rsidRPr="005E723D">
                <w:rPr>
                  <w:rFonts w:ascii="Arial" w:eastAsia="Times New Roman" w:hAnsi="Arial" w:cs="Arial"/>
                  <w:bCs/>
                  <w:color w:val="000000"/>
                  <w:sz w:val="18"/>
                  <w:szCs w:val="18"/>
                  <w:lang w:eastAsia="pl-PL"/>
                  <w:rPrChange w:id="518" w:author="Windows User" w:date="2018-02-06T11:33:00Z">
                    <w:rPr>
                      <w:rFonts w:ascii="Arial" w:eastAsia="Times New Roman" w:hAnsi="Arial" w:cs="Arial"/>
                      <w:b/>
                      <w:bCs/>
                      <w:color w:val="000000"/>
                      <w:sz w:val="18"/>
                      <w:szCs w:val="18"/>
                      <w:lang w:eastAsia="pl-PL"/>
                    </w:rPr>
                  </w:rPrChange>
                </w:rPr>
                <w:t xml:space="preserve">0 </w:t>
              </w:r>
              <w:proofErr w:type="spellStart"/>
              <w:r w:rsidRPr="005E723D">
                <w:rPr>
                  <w:rFonts w:ascii="Arial" w:eastAsia="Times New Roman" w:hAnsi="Arial" w:cs="Arial"/>
                  <w:bCs/>
                  <w:color w:val="000000"/>
                  <w:sz w:val="18"/>
                  <w:szCs w:val="18"/>
                  <w:lang w:eastAsia="pl-PL"/>
                  <w:rPrChange w:id="519" w:author="Windows User" w:date="2018-02-06T11:33:00Z">
                    <w:rPr>
                      <w:rFonts w:ascii="Arial" w:eastAsia="Times New Roman" w:hAnsi="Arial" w:cs="Arial"/>
                      <w:b/>
                      <w:bCs/>
                      <w:color w:val="000000"/>
                      <w:sz w:val="18"/>
                      <w:szCs w:val="18"/>
                      <w:lang w:eastAsia="pl-PL"/>
                    </w:rPr>
                  </w:rPrChange>
                </w:rPr>
                <w:t>pkt</w:t>
              </w:r>
              <w:proofErr w:type="spellEnd"/>
              <w:r w:rsidRPr="005E723D">
                <w:rPr>
                  <w:rFonts w:ascii="Arial" w:eastAsia="Times New Roman" w:hAnsi="Arial" w:cs="Arial"/>
                  <w:bCs/>
                  <w:color w:val="000000"/>
                  <w:sz w:val="18"/>
                  <w:szCs w:val="18"/>
                  <w:lang w:eastAsia="pl-PL"/>
                  <w:rPrChange w:id="520" w:author="Windows User" w:date="2018-02-06T11:33:00Z">
                    <w:rPr>
                      <w:rFonts w:ascii="Arial" w:eastAsia="Times New Roman" w:hAnsi="Arial" w:cs="Arial"/>
                      <w:b/>
                      <w:bCs/>
                      <w:color w:val="000000"/>
                      <w:sz w:val="18"/>
                      <w:szCs w:val="18"/>
                      <w:lang w:eastAsia="pl-PL"/>
                    </w:rPr>
                  </w:rPrChange>
                </w:rPr>
                <w:t xml:space="preserve"> – operacja nie zapewnia zintegrowanie podmiotów lub zasobów</w:t>
              </w:r>
            </w:ins>
          </w:p>
        </w:tc>
        <w:tc>
          <w:tcPr>
            <w:tcW w:w="657" w:type="pct"/>
            <w:vMerge w:val="restart"/>
            <w:tcBorders>
              <w:top w:val="single" w:sz="4" w:space="0" w:color="auto"/>
              <w:left w:val="single" w:sz="4" w:space="0" w:color="auto"/>
              <w:right w:val="single" w:sz="4" w:space="0" w:color="auto"/>
            </w:tcBorders>
            <w:shd w:val="clear" w:color="auto" w:fill="BFBFBF"/>
            <w:tcPrChange w:id="521" w:author="Windows User" w:date="2018-02-06T11:23:00Z">
              <w:tcPr>
                <w:tcW w:w="657" w:type="pct"/>
                <w:gridSpan w:val="2"/>
                <w:vMerge w:val="restart"/>
                <w:tcBorders>
                  <w:top w:val="single" w:sz="4" w:space="0" w:color="auto"/>
                  <w:left w:val="single" w:sz="4" w:space="0" w:color="auto"/>
                  <w:right w:val="single" w:sz="4" w:space="0" w:color="auto"/>
                </w:tcBorders>
                <w:shd w:val="clear" w:color="auto" w:fill="BFBFBF"/>
              </w:tcPr>
            </w:tcPrChange>
          </w:tcPr>
          <w:p w:rsidR="00000000" w:rsidRDefault="007E4225">
            <w:pPr>
              <w:spacing w:after="0" w:line="240" w:lineRule="auto"/>
              <w:jc w:val="center"/>
              <w:rPr>
                <w:rFonts w:ascii="Arial" w:eastAsia="Times New Roman" w:hAnsi="Arial" w:cs="Arial"/>
                <w:b/>
                <w:bCs/>
                <w:color w:val="000000"/>
                <w:sz w:val="18"/>
                <w:szCs w:val="18"/>
                <w:lang w:eastAsia="pl-PL"/>
              </w:rPr>
              <w:pPrChange w:id="522" w:author="Windows User" w:date="2018-02-06T11:34:00Z">
                <w:pPr>
                  <w:framePr w:hSpace="141" w:wrap="around" w:vAnchor="text" w:hAnchor="text" w:y="1"/>
                  <w:spacing w:after="0" w:line="240" w:lineRule="auto"/>
                  <w:suppressOverlap/>
                </w:pPr>
              </w:pPrChange>
            </w:pPr>
            <w:ins w:id="523" w:author="Windows User" w:date="2018-02-06T11:31:00Z">
              <w:r w:rsidRPr="00A3677E">
                <w:rPr>
                  <w:rFonts w:ascii="Arial" w:eastAsia="Times New Roman" w:hAnsi="Arial" w:cs="Arial"/>
                  <w:bCs/>
                  <w:color w:val="000000"/>
                  <w:sz w:val="18"/>
                  <w:szCs w:val="18"/>
                  <w:lang w:eastAsia="pl-PL"/>
                </w:rPr>
                <w:t>Wniosek o powierzenie grantu</w:t>
              </w:r>
            </w:ins>
          </w:p>
        </w:tc>
        <w:tc>
          <w:tcPr>
            <w:tcW w:w="375" w:type="pct"/>
            <w:vMerge w:val="restart"/>
            <w:tcBorders>
              <w:top w:val="single" w:sz="4" w:space="0" w:color="auto"/>
              <w:left w:val="single" w:sz="4" w:space="0" w:color="auto"/>
              <w:right w:val="single" w:sz="4" w:space="0" w:color="auto"/>
            </w:tcBorders>
            <w:shd w:val="clear" w:color="auto" w:fill="auto"/>
            <w:tcPrChange w:id="524" w:author="Windows User" w:date="2018-02-06T11:23:00Z">
              <w:tcPr>
                <w:tcW w:w="375" w:type="pct"/>
                <w:gridSpan w:val="2"/>
                <w:vMerge w:val="restart"/>
                <w:tcBorders>
                  <w:top w:val="single" w:sz="4" w:space="0" w:color="auto"/>
                  <w:left w:val="single" w:sz="4" w:space="0" w:color="auto"/>
                  <w:right w:val="single" w:sz="4" w:space="0" w:color="auto"/>
                </w:tcBorders>
                <w:shd w:val="clear" w:color="auto" w:fill="BFBFBF"/>
              </w:tcPr>
            </w:tcPrChange>
          </w:tcPr>
          <w:p w:rsidR="007E4225" w:rsidRPr="00A3677E" w:rsidRDefault="007E4225" w:rsidP="007E4225">
            <w:pPr>
              <w:spacing w:after="0" w:line="240" w:lineRule="auto"/>
              <w:rPr>
                <w:rFonts w:ascii="Arial" w:eastAsia="Times New Roman" w:hAnsi="Arial" w:cs="Arial"/>
                <w:b/>
                <w:bCs/>
                <w:color w:val="000000"/>
                <w:sz w:val="18"/>
                <w:szCs w:val="18"/>
                <w:lang w:eastAsia="pl-PL"/>
              </w:rPr>
            </w:pPr>
          </w:p>
        </w:tc>
      </w:tr>
      <w:tr w:rsidR="007E4225" w:rsidRPr="00A3677E" w:rsidTr="00642D12">
        <w:tblPrEx>
          <w:tblW w:w="5000" w:type="pct"/>
          <w:tblCellMar>
            <w:left w:w="70" w:type="dxa"/>
            <w:right w:w="70" w:type="dxa"/>
          </w:tblCellMar>
          <w:tblPrExChange w:id="525" w:author="Windows User" w:date="2018-02-06T11:33:00Z">
            <w:tblPrEx>
              <w:tblW w:w="5000" w:type="pct"/>
              <w:tblCellMar>
                <w:left w:w="70" w:type="dxa"/>
                <w:right w:w="70" w:type="dxa"/>
              </w:tblCellMar>
            </w:tblPrEx>
          </w:tblPrExChange>
        </w:tblPrEx>
        <w:trPr>
          <w:trHeight w:val="1831"/>
          <w:trPrChange w:id="526" w:author="Windows User" w:date="2018-02-06T11:33:00Z">
            <w:trPr>
              <w:gridAfter w:val="0"/>
              <w:trHeight w:val="1624"/>
            </w:trPr>
          </w:trPrChange>
        </w:trPr>
        <w:tc>
          <w:tcPr>
            <w:tcW w:w="167" w:type="pct"/>
            <w:vMerge/>
            <w:tcBorders>
              <w:left w:val="single" w:sz="4" w:space="0" w:color="auto"/>
              <w:bottom w:val="single" w:sz="4" w:space="0" w:color="auto"/>
              <w:right w:val="single" w:sz="4" w:space="0" w:color="auto"/>
            </w:tcBorders>
            <w:shd w:val="clear" w:color="auto" w:fill="BFBFBF"/>
            <w:tcPrChange w:id="527" w:author="Windows User" w:date="2018-02-06T11:33:00Z">
              <w:tcPr>
                <w:tcW w:w="167" w:type="pct"/>
                <w:gridSpan w:val="2"/>
                <w:vMerge/>
                <w:tcBorders>
                  <w:left w:val="single" w:sz="4" w:space="0" w:color="auto"/>
                  <w:bottom w:val="single" w:sz="4" w:space="0" w:color="auto"/>
                  <w:right w:val="single" w:sz="4" w:space="0" w:color="auto"/>
                </w:tcBorders>
                <w:shd w:val="clear" w:color="auto" w:fill="BFBFBF"/>
              </w:tcPr>
            </w:tcPrChange>
          </w:tcPr>
          <w:p w:rsidR="007E4225" w:rsidRDefault="007E4225" w:rsidP="007E4225">
            <w:pPr>
              <w:spacing w:after="0" w:line="240" w:lineRule="auto"/>
              <w:rPr>
                <w:rFonts w:ascii="Arial" w:eastAsia="Times New Roman" w:hAnsi="Arial" w:cs="Arial"/>
                <w:b/>
                <w:bCs/>
                <w:color w:val="000000"/>
                <w:sz w:val="18"/>
                <w:szCs w:val="18"/>
                <w:lang w:eastAsia="pl-PL"/>
              </w:rPr>
            </w:pPr>
          </w:p>
        </w:tc>
        <w:tc>
          <w:tcPr>
            <w:tcW w:w="3801" w:type="pct"/>
            <w:gridSpan w:val="4"/>
            <w:tcBorders>
              <w:top w:val="single" w:sz="4" w:space="0" w:color="auto"/>
              <w:left w:val="single" w:sz="4" w:space="0" w:color="auto"/>
              <w:bottom w:val="single" w:sz="4" w:space="0" w:color="auto"/>
              <w:right w:val="single" w:sz="4" w:space="0" w:color="auto"/>
            </w:tcBorders>
            <w:shd w:val="clear" w:color="auto" w:fill="auto"/>
            <w:tcPrChange w:id="528" w:author="Windows User" w:date="2018-02-06T11:33:00Z">
              <w:tcPr>
                <w:tcW w:w="3801" w:type="pct"/>
                <w:gridSpan w:val="4"/>
                <w:tcBorders>
                  <w:top w:val="single" w:sz="4" w:space="0" w:color="auto"/>
                  <w:left w:val="single" w:sz="4" w:space="0" w:color="auto"/>
                  <w:bottom w:val="single" w:sz="4" w:space="0" w:color="auto"/>
                  <w:right w:val="single" w:sz="4" w:space="0" w:color="auto"/>
                </w:tcBorders>
                <w:shd w:val="clear" w:color="auto" w:fill="BFBFBF"/>
              </w:tcPr>
            </w:tcPrChange>
          </w:tcPr>
          <w:p w:rsidR="007E4225" w:rsidRPr="00A3677E" w:rsidRDefault="007E4225" w:rsidP="007E4225">
            <w:pPr>
              <w:spacing w:after="0" w:line="240" w:lineRule="auto"/>
              <w:rPr>
                <w:rFonts w:ascii="Arial" w:eastAsia="Times New Roman" w:hAnsi="Arial" w:cs="Arial"/>
                <w:b/>
                <w:bCs/>
                <w:color w:val="000000"/>
                <w:sz w:val="18"/>
                <w:szCs w:val="18"/>
                <w:lang w:eastAsia="pl-PL"/>
              </w:rPr>
            </w:pPr>
            <w:ins w:id="529" w:author="Windows User" w:date="2018-02-06T11:31:00Z">
              <w:r>
                <w:rPr>
                  <w:rFonts w:ascii="Arial" w:eastAsia="Times New Roman" w:hAnsi="Arial" w:cs="Arial"/>
                  <w:b/>
                  <w:bCs/>
                  <w:color w:val="000000"/>
                  <w:sz w:val="18"/>
                  <w:szCs w:val="18"/>
                  <w:lang w:eastAsia="pl-PL"/>
                </w:rPr>
                <w:t>Uzasadnienie:</w:t>
              </w:r>
            </w:ins>
          </w:p>
        </w:tc>
        <w:tc>
          <w:tcPr>
            <w:tcW w:w="657" w:type="pct"/>
            <w:vMerge/>
            <w:tcBorders>
              <w:left w:val="single" w:sz="4" w:space="0" w:color="auto"/>
              <w:bottom w:val="single" w:sz="4" w:space="0" w:color="auto"/>
              <w:right w:val="single" w:sz="4" w:space="0" w:color="auto"/>
            </w:tcBorders>
            <w:shd w:val="clear" w:color="auto" w:fill="BFBFBF"/>
            <w:tcPrChange w:id="530" w:author="Windows User" w:date="2018-02-06T11:33:00Z">
              <w:tcPr>
                <w:tcW w:w="657" w:type="pct"/>
                <w:gridSpan w:val="2"/>
                <w:vMerge/>
                <w:tcBorders>
                  <w:left w:val="single" w:sz="4" w:space="0" w:color="auto"/>
                  <w:bottom w:val="single" w:sz="4" w:space="0" w:color="auto"/>
                  <w:right w:val="single" w:sz="4" w:space="0" w:color="auto"/>
                </w:tcBorders>
                <w:shd w:val="clear" w:color="auto" w:fill="BFBFBF"/>
              </w:tcPr>
            </w:tcPrChange>
          </w:tcPr>
          <w:p w:rsidR="007E4225" w:rsidRPr="00A3677E" w:rsidRDefault="007E4225" w:rsidP="007E4225">
            <w:pPr>
              <w:spacing w:after="0" w:line="240" w:lineRule="auto"/>
              <w:rPr>
                <w:rFonts w:ascii="Arial" w:eastAsia="Times New Roman" w:hAnsi="Arial" w:cs="Arial"/>
                <w:b/>
                <w:bCs/>
                <w:color w:val="000000"/>
                <w:sz w:val="18"/>
                <w:szCs w:val="18"/>
                <w:lang w:eastAsia="pl-PL"/>
              </w:rPr>
            </w:pPr>
          </w:p>
        </w:tc>
        <w:tc>
          <w:tcPr>
            <w:tcW w:w="375" w:type="pct"/>
            <w:vMerge/>
            <w:tcBorders>
              <w:left w:val="single" w:sz="4" w:space="0" w:color="auto"/>
              <w:bottom w:val="single" w:sz="4" w:space="0" w:color="auto"/>
              <w:right w:val="single" w:sz="4" w:space="0" w:color="auto"/>
            </w:tcBorders>
            <w:shd w:val="clear" w:color="auto" w:fill="auto"/>
            <w:tcPrChange w:id="531" w:author="Windows User" w:date="2018-02-06T11:33:00Z">
              <w:tcPr>
                <w:tcW w:w="375" w:type="pct"/>
                <w:gridSpan w:val="2"/>
                <w:vMerge/>
                <w:tcBorders>
                  <w:left w:val="single" w:sz="4" w:space="0" w:color="auto"/>
                  <w:bottom w:val="single" w:sz="4" w:space="0" w:color="auto"/>
                  <w:right w:val="single" w:sz="4" w:space="0" w:color="auto"/>
                </w:tcBorders>
                <w:shd w:val="clear" w:color="auto" w:fill="BFBFBF"/>
              </w:tcPr>
            </w:tcPrChange>
          </w:tcPr>
          <w:p w:rsidR="007E4225" w:rsidRPr="00A3677E" w:rsidRDefault="007E4225" w:rsidP="007E4225">
            <w:pPr>
              <w:spacing w:after="0" w:line="240" w:lineRule="auto"/>
              <w:rPr>
                <w:rFonts w:ascii="Arial" w:eastAsia="Times New Roman" w:hAnsi="Arial" w:cs="Arial"/>
                <w:b/>
                <w:bCs/>
                <w:color w:val="000000"/>
                <w:sz w:val="18"/>
                <w:szCs w:val="18"/>
                <w:lang w:eastAsia="pl-PL"/>
              </w:rPr>
            </w:pPr>
          </w:p>
        </w:tc>
      </w:tr>
      <w:tr w:rsidR="007E4225" w:rsidRPr="00A3677E" w:rsidTr="007E4225">
        <w:tblPrEx>
          <w:tblW w:w="5000" w:type="pct"/>
          <w:tblCellMar>
            <w:left w:w="70" w:type="dxa"/>
            <w:right w:w="70" w:type="dxa"/>
          </w:tblCellMar>
          <w:tblPrExChange w:id="532" w:author="Windows User" w:date="2018-02-06T11:24:00Z">
            <w:tblPrEx>
              <w:tblW w:w="5000" w:type="pct"/>
              <w:tblCellMar>
                <w:left w:w="70" w:type="dxa"/>
                <w:right w:w="70" w:type="dxa"/>
              </w:tblCellMar>
            </w:tblPrEx>
          </w:tblPrExChange>
        </w:tblPrEx>
        <w:trPr>
          <w:trHeight w:val="167"/>
          <w:trPrChange w:id="533" w:author="Windows User" w:date="2018-02-06T11:24:00Z">
            <w:trPr>
              <w:gridAfter w:val="0"/>
              <w:trHeight w:val="167"/>
            </w:trPr>
          </w:trPrChange>
        </w:trPr>
        <w:tc>
          <w:tcPr>
            <w:tcW w:w="167" w:type="pct"/>
            <w:vMerge w:val="restart"/>
            <w:tcBorders>
              <w:top w:val="single" w:sz="4" w:space="0" w:color="auto"/>
              <w:left w:val="single" w:sz="4" w:space="0" w:color="auto"/>
              <w:right w:val="single" w:sz="4" w:space="0" w:color="auto"/>
            </w:tcBorders>
            <w:shd w:val="clear" w:color="auto" w:fill="BFBFBF"/>
            <w:tcPrChange w:id="534" w:author="Windows User" w:date="2018-02-06T11:24:00Z">
              <w:tcPr>
                <w:tcW w:w="167" w:type="pct"/>
                <w:gridSpan w:val="2"/>
                <w:vMerge w:val="restart"/>
                <w:tcBorders>
                  <w:top w:val="single" w:sz="4" w:space="0" w:color="auto"/>
                  <w:left w:val="single" w:sz="4" w:space="0" w:color="auto"/>
                  <w:right w:val="single" w:sz="4" w:space="0" w:color="auto"/>
                </w:tcBorders>
                <w:shd w:val="clear" w:color="auto" w:fill="BFBFBF"/>
              </w:tcPr>
            </w:tcPrChange>
          </w:tcPr>
          <w:p w:rsidR="007E4225" w:rsidRPr="00A3677E" w:rsidRDefault="007E4225" w:rsidP="007E4225">
            <w:pPr>
              <w:spacing w:after="0" w:line="240" w:lineRule="auto"/>
              <w:rPr>
                <w:rFonts w:ascii="Arial" w:eastAsia="Times New Roman" w:hAnsi="Arial" w:cs="Arial"/>
                <w:b/>
                <w:bCs/>
                <w:color w:val="000000"/>
                <w:sz w:val="18"/>
                <w:szCs w:val="18"/>
                <w:lang w:eastAsia="pl-PL"/>
              </w:rPr>
            </w:pPr>
            <w:ins w:id="535" w:author="Windows User" w:date="2018-02-06T11:31:00Z">
              <w:r>
                <w:rPr>
                  <w:rFonts w:ascii="Arial" w:eastAsia="Times New Roman" w:hAnsi="Arial" w:cs="Arial"/>
                  <w:b/>
                  <w:bCs/>
                  <w:color w:val="000000"/>
                  <w:sz w:val="18"/>
                  <w:szCs w:val="18"/>
                  <w:lang w:eastAsia="pl-PL"/>
                </w:rPr>
                <w:t>6.</w:t>
              </w:r>
            </w:ins>
          </w:p>
        </w:tc>
        <w:tc>
          <w:tcPr>
            <w:tcW w:w="3801" w:type="pct"/>
            <w:gridSpan w:val="4"/>
            <w:tcBorders>
              <w:top w:val="single" w:sz="4" w:space="0" w:color="auto"/>
              <w:left w:val="single" w:sz="4" w:space="0" w:color="auto"/>
              <w:bottom w:val="single" w:sz="4" w:space="0" w:color="auto"/>
              <w:right w:val="single" w:sz="4" w:space="0" w:color="auto"/>
            </w:tcBorders>
            <w:shd w:val="clear" w:color="auto" w:fill="BFBFBF"/>
            <w:tcPrChange w:id="536" w:author="Windows User" w:date="2018-02-06T11:24:00Z">
              <w:tcPr>
                <w:tcW w:w="3801" w:type="pct"/>
                <w:gridSpan w:val="4"/>
                <w:tcBorders>
                  <w:top w:val="single" w:sz="4" w:space="0" w:color="auto"/>
                  <w:left w:val="single" w:sz="4" w:space="0" w:color="auto"/>
                  <w:bottom w:val="single" w:sz="4" w:space="0" w:color="auto"/>
                  <w:right w:val="single" w:sz="4" w:space="0" w:color="auto"/>
                </w:tcBorders>
                <w:shd w:val="clear" w:color="auto" w:fill="BFBFBF"/>
              </w:tcPr>
            </w:tcPrChange>
          </w:tcPr>
          <w:p w:rsidR="007E4225" w:rsidRDefault="007E4225" w:rsidP="007E4225">
            <w:pPr>
              <w:spacing w:after="0" w:line="240" w:lineRule="auto"/>
              <w:rPr>
                <w:ins w:id="537" w:author="Windows User" w:date="2018-02-06T11:31:00Z"/>
                <w:rFonts w:ascii="Arial" w:eastAsia="Times New Roman" w:hAnsi="Arial" w:cs="Arial"/>
                <w:b/>
                <w:bCs/>
                <w:color w:val="000000"/>
                <w:sz w:val="18"/>
                <w:szCs w:val="18"/>
                <w:lang w:eastAsia="pl-PL"/>
              </w:rPr>
            </w:pPr>
            <w:ins w:id="538" w:author="Windows User" w:date="2018-02-06T11:31:00Z">
              <w:r>
                <w:rPr>
                  <w:rFonts w:ascii="Arial" w:eastAsia="Times New Roman" w:hAnsi="Arial" w:cs="Arial"/>
                  <w:b/>
                  <w:bCs/>
                  <w:color w:val="000000"/>
                  <w:sz w:val="18"/>
                  <w:szCs w:val="18"/>
                  <w:lang w:eastAsia="pl-PL"/>
                </w:rPr>
                <w:t xml:space="preserve">OPERACJA PROMUJE OBSZAR STOWARZYSZENIA „SĄSIEDZI” – maksymalnie 5 </w:t>
              </w:r>
              <w:proofErr w:type="spellStart"/>
              <w:r>
                <w:rPr>
                  <w:rFonts w:ascii="Arial" w:eastAsia="Times New Roman" w:hAnsi="Arial" w:cs="Arial"/>
                  <w:b/>
                  <w:bCs/>
                  <w:color w:val="000000"/>
                  <w:sz w:val="18"/>
                  <w:szCs w:val="18"/>
                  <w:lang w:eastAsia="pl-PL"/>
                </w:rPr>
                <w:t>pkt</w:t>
              </w:r>
              <w:proofErr w:type="spellEnd"/>
            </w:ins>
          </w:p>
          <w:p w:rsidR="007E4225" w:rsidRPr="00642D12" w:rsidRDefault="005E723D" w:rsidP="007E4225">
            <w:pPr>
              <w:spacing w:after="0" w:line="240" w:lineRule="auto"/>
              <w:rPr>
                <w:ins w:id="539" w:author="Windows User" w:date="2018-02-06T11:33:00Z"/>
                <w:rFonts w:ascii="Arial" w:eastAsia="Times New Roman" w:hAnsi="Arial" w:cs="Arial"/>
                <w:bCs/>
                <w:color w:val="000000"/>
                <w:sz w:val="18"/>
                <w:szCs w:val="18"/>
                <w:lang w:eastAsia="pl-PL"/>
                <w:rPrChange w:id="540" w:author="Windows User" w:date="2018-02-06T11:33:00Z">
                  <w:rPr>
                    <w:ins w:id="541" w:author="Windows User" w:date="2018-02-06T11:33:00Z"/>
                    <w:rFonts w:ascii="Arial" w:eastAsia="Times New Roman" w:hAnsi="Arial" w:cs="Arial"/>
                    <w:b/>
                    <w:bCs/>
                    <w:color w:val="000000"/>
                    <w:sz w:val="18"/>
                    <w:szCs w:val="18"/>
                    <w:lang w:eastAsia="pl-PL"/>
                  </w:rPr>
                </w:rPrChange>
              </w:rPr>
            </w:pPr>
            <w:ins w:id="542" w:author="Windows User" w:date="2018-02-06T11:31:00Z">
              <w:r w:rsidRPr="005E723D">
                <w:rPr>
                  <w:rFonts w:ascii="Arial" w:eastAsia="Times New Roman" w:hAnsi="Arial" w:cs="Arial"/>
                  <w:bCs/>
                  <w:color w:val="000000"/>
                  <w:sz w:val="18"/>
                  <w:szCs w:val="18"/>
                  <w:lang w:eastAsia="pl-PL"/>
                  <w:rPrChange w:id="543" w:author="Windows User" w:date="2018-02-06T11:33:00Z">
                    <w:rPr>
                      <w:rFonts w:ascii="Arial" w:eastAsia="Times New Roman" w:hAnsi="Arial" w:cs="Arial"/>
                      <w:b/>
                      <w:bCs/>
                      <w:color w:val="000000"/>
                      <w:sz w:val="18"/>
                      <w:szCs w:val="18"/>
                      <w:lang w:eastAsia="pl-PL"/>
                    </w:rPr>
                  </w:rPrChange>
                </w:rPr>
                <w:t xml:space="preserve">5 </w:t>
              </w:r>
              <w:proofErr w:type="spellStart"/>
              <w:r w:rsidRPr="005E723D">
                <w:rPr>
                  <w:rFonts w:ascii="Arial" w:eastAsia="Times New Roman" w:hAnsi="Arial" w:cs="Arial"/>
                  <w:bCs/>
                  <w:color w:val="000000"/>
                  <w:sz w:val="18"/>
                  <w:szCs w:val="18"/>
                  <w:lang w:eastAsia="pl-PL"/>
                  <w:rPrChange w:id="544" w:author="Windows User" w:date="2018-02-06T11:33:00Z">
                    <w:rPr>
                      <w:rFonts w:ascii="Arial" w:eastAsia="Times New Roman" w:hAnsi="Arial" w:cs="Arial"/>
                      <w:b/>
                      <w:bCs/>
                      <w:color w:val="000000"/>
                      <w:sz w:val="18"/>
                      <w:szCs w:val="18"/>
                      <w:lang w:eastAsia="pl-PL"/>
                    </w:rPr>
                  </w:rPrChange>
                </w:rPr>
                <w:t>pkt</w:t>
              </w:r>
              <w:proofErr w:type="spellEnd"/>
              <w:r w:rsidRPr="005E723D">
                <w:rPr>
                  <w:rFonts w:ascii="Arial" w:eastAsia="Times New Roman" w:hAnsi="Arial" w:cs="Arial"/>
                  <w:bCs/>
                  <w:color w:val="000000"/>
                  <w:sz w:val="18"/>
                  <w:szCs w:val="18"/>
                  <w:lang w:eastAsia="pl-PL"/>
                  <w:rPrChange w:id="545" w:author="Windows User" w:date="2018-02-06T11:33:00Z">
                    <w:rPr>
                      <w:rFonts w:ascii="Arial" w:eastAsia="Times New Roman" w:hAnsi="Arial" w:cs="Arial"/>
                      <w:b/>
                      <w:bCs/>
                      <w:color w:val="000000"/>
                      <w:sz w:val="18"/>
                      <w:szCs w:val="18"/>
                      <w:lang w:eastAsia="pl-PL"/>
                    </w:rPr>
                  </w:rPrChange>
                </w:rPr>
                <w:t xml:space="preserve"> </w:t>
              </w:r>
            </w:ins>
            <w:ins w:id="546" w:author="Windows User" w:date="2018-02-06T11:32:00Z">
              <w:r w:rsidRPr="005E723D">
                <w:rPr>
                  <w:rFonts w:ascii="Arial" w:eastAsia="Times New Roman" w:hAnsi="Arial" w:cs="Arial"/>
                  <w:bCs/>
                  <w:color w:val="000000"/>
                  <w:sz w:val="18"/>
                  <w:szCs w:val="18"/>
                  <w:lang w:eastAsia="pl-PL"/>
                  <w:rPrChange w:id="547" w:author="Windows User" w:date="2018-02-06T11:33:00Z">
                    <w:rPr>
                      <w:rFonts w:ascii="Arial" w:eastAsia="Times New Roman" w:hAnsi="Arial" w:cs="Arial"/>
                      <w:b/>
                      <w:bCs/>
                      <w:color w:val="000000"/>
                      <w:sz w:val="18"/>
                      <w:szCs w:val="18"/>
                      <w:lang w:eastAsia="pl-PL"/>
                    </w:rPr>
                  </w:rPrChange>
                </w:rPr>
                <w:t>–</w:t>
              </w:r>
            </w:ins>
            <w:ins w:id="548" w:author="Windows User" w:date="2018-02-06T11:31:00Z">
              <w:r w:rsidRPr="005E723D">
                <w:rPr>
                  <w:rFonts w:ascii="Arial" w:eastAsia="Times New Roman" w:hAnsi="Arial" w:cs="Arial"/>
                  <w:bCs/>
                  <w:color w:val="000000"/>
                  <w:sz w:val="18"/>
                  <w:szCs w:val="18"/>
                  <w:lang w:eastAsia="pl-PL"/>
                  <w:rPrChange w:id="549" w:author="Windows User" w:date="2018-02-06T11:33:00Z">
                    <w:rPr>
                      <w:rFonts w:ascii="Arial" w:eastAsia="Times New Roman" w:hAnsi="Arial" w:cs="Arial"/>
                      <w:b/>
                      <w:bCs/>
                      <w:color w:val="000000"/>
                      <w:sz w:val="18"/>
                      <w:szCs w:val="18"/>
                      <w:lang w:eastAsia="pl-PL"/>
                    </w:rPr>
                  </w:rPrChange>
                </w:rPr>
                <w:t xml:space="preserve"> zamieści </w:t>
              </w:r>
            </w:ins>
            <w:ins w:id="550" w:author="Windows User" w:date="2018-02-06T11:32:00Z">
              <w:r w:rsidRPr="005E723D">
                <w:rPr>
                  <w:rFonts w:ascii="Arial" w:eastAsia="Times New Roman" w:hAnsi="Arial" w:cs="Arial"/>
                  <w:bCs/>
                  <w:color w:val="000000"/>
                  <w:sz w:val="18"/>
                  <w:szCs w:val="18"/>
                  <w:lang w:eastAsia="pl-PL"/>
                  <w:rPrChange w:id="551" w:author="Windows User" w:date="2018-02-06T11:33:00Z">
                    <w:rPr>
                      <w:rFonts w:ascii="Arial" w:eastAsia="Times New Roman" w:hAnsi="Arial" w:cs="Arial"/>
                      <w:b/>
                      <w:bCs/>
                      <w:color w:val="000000"/>
                      <w:sz w:val="18"/>
                      <w:szCs w:val="18"/>
                      <w:lang w:eastAsia="pl-PL"/>
                    </w:rPr>
                  </w:rPrChange>
                </w:rPr>
                <w:t xml:space="preserve">informacje o zrealizowanym projekcie wraz z podaniem źródła finansowania ze zdjęciami na własnej lub partnera lub LGD stronie internetowej lub w </w:t>
              </w:r>
            </w:ins>
            <w:ins w:id="552" w:author="Windows User" w:date="2018-02-06T11:33:00Z">
              <w:r w:rsidRPr="005E723D">
                <w:rPr>
                  <w:rFonts w:ascii="Arial" w:eastAsia="Times New Roman" w:hAnsi="Arial" w:cs="Arial"/>
                  <w:bCs/>
                  <w:color w:val="000000"/>
                  <w:sz w:val="18"/>
                  <w:szCs w:val="18"/>
                  <w:lang w:eastAsia="pl-PL"/>
                  <w:rPrChange w:id="553" w:author="Windows User" w:date="2018-02-06T11:33:00Z">
                    <w:rPr>
                      <w:rFonts w:ascii="Arial" w:eastAsia="Times New Roman" w:hAnsi="Arial" w:cs="Arial"/>
                      <w:b/>
                      <w:bCs/>
                      <w:color w:val="000000"/>
                      <w:sz w:val="18"/>
                      <w:szCs w:val="18"/>
                      <w:lang w:eastAsia="pl-PL"/>
                    </w:rPr>
                  </w:rPrChange>
                </w:rPr>
                <w:t xml:space="preserve">lokalnej </w:t>
              </w:r>
            </w:ins>
            <w:ins w:id="554" w:author="Windows User" w:date="2018-02-06T11:32:00Z">
              <w:r w:rsidRPr="005E723D">
                <w:rPr>
                  <w:rFonts w:ascii="Arial" w:eastAsia="Times New Roman" w:hAnsi="Arial" w:cs="Arial"/>
                  <w:bCs/>
                  <w:color w:val="000000"/>
                  <w:sz w:val="18"/>
                  <w:szCs w:val="18"/>
                  <w:lang w:eastAsia="pl-PL"/>
                  <w:rPrChange w:id="555" w:author="Windows User" w:date="2018-02-06T11:33:00Z">
                    <w:rPr>
                      <w:rFonts w:ascii="Arial" w:eastAsia="Times New Roman" w:hAnsi="Arial" w:cs="Arial"/>
                      <w:b/>
                      <w:bCs/>
                      <w:color w:val="000000"/>
                      <w:sz w:val="18"/>
                      <w:szCs w:val="18"/>
                      <w:lang w:eastAsia="pl-PL"/>
                    </w:rPr>
                  </w:rPrChange>
                </w:rPr>
                <w:t>prasie</w:t>
              </w:r>
            </w:ins>
          </w:p>
          <w:p w:rsidR="007E4225" w:rsidRPr="00A3677E" w:rsidRDefault="005E723D" w:rsidP="007E4225">
            <w:pPr>
              <w:spacing w:after="0" w:line="240" w:lineRule="auto"/>
              <w:rPr>
                <w:rFonts w:ascii="Arial" w:eastAsia="Times New Roman" w:hAnsi="Arial" w:cs="Arial"/>
                <w:b/>
                <w:bCs/>
                <w:color w:val="000000"/>
                <w:sz w:val="18"/>
                <w:szCs w:val="18"/>
                <w:lang w:eastAsia="pl-PL"/>
              </w:rPr>
            </w:pPr>
            <w:ins w:id="556" w:author="Windows User" w:date="2018-02-06T11:33:00Z">
              <w:r w:rsidRPr="005E723D">
                <w:rPr>
                  <w:rFonts w:ascii="Arial" w:eastAsia="Times New Roman" w:hAnsi="Arial" w:cs="Arial"/>
                  <w:bCs/>
                  <w:color w:val="000000"/>
                  <w:sz w:val="18"/>
                  <w:szCs w:val="18"/>
                  <w:lang w:eastAsia="pl-PL"/>
                  <w:rPrChange w:id="557" w:author="Windows User" w:date="2018-02-06T11:33:00Z">
                    <w:rPr>
                      <w:rFonts w:ascii="Arial" w:eastAsia="Times New Roman" w:hAnsi="Arial" w:cs="Arial"/>
                      <w:b/>
                      <w:bCs/>
                      <w:color w:val="000000"/>
                      <w:sz w:val="18"/>
                      <w:szCs w:val="18"/>
                      <w:lang w:eastAsia="pl-PL"/>
                    </w:rPr>
                  </w:rPrChange>
                </w:rPr>
                <w:t xml:space="preserve">0 </w:t>
              </w:r>
              <w:proofErr w:type="spellStart"/>
              <w:r w:rsidRPr="005E723D">
                <w:rPr>
                  <w:rFonts w:ascii="Arial" w:eastAsia="Times New Roman" w:hAnsi="Arial" w:cs="Arial"/>
                  <w:bCs/>
                  <w:color w:val="000000"/>
                  <w:sz w:val="18"/>
                  <w:szCs w:val="18"/>
                  <w:lang w:eastAsia="pl-PL"/>
                  <w:rPrChange w:id="558" w:author="Windows User" w:date="2018-02-06T11:33:00Z">
                    <w:rPr>
                      <w:rFonts w:ascii="Arial" w:eastAsia="Times New Roman" w:hAnsi="Arial" w:cs="Arial"/>
                      <w:b/>
                      <w:bCs/>
                      <w:color w:val="000000"/>
                      <w:sz w:val="18"/>
                      <w:szCs w:val="18"/>
                      <w:lang w:eastAsia="pl-PL"/>
                    </w:rPr>
                  </w:rPrChange>
                </w:rPr>
                <w:t>pkt</w:t>
              </w:r>
              <w:proofErr w:type="spellEnd"/>
              <w:r w:rsidRPr="005E723D">
                <w:rPr>
                  <w:rFonts w:ascii="Arial" w:eastAsia="Times New Roman" w:hAnsi="Arial" w:cs="Arial"/>
                  <w:bCs/>
                  <w:color w:val="000000"/>
                  <w:sz w:val="18"/>
                  <w:szCs w:val="18"/>
                  <w:lang w:eastAsia="pl-PL"/>
                  <w:rPrChange w:id="559" w:author="Windows User" w:date="2018-02-06T11:33:00Z">
                    <w:rPr>
                      <w:rFonts w:ascii="Arial" w:eastAsia="Times New Roman" w:hAnsi="Arial" w:cs="Arial"/>
                      <w:b/>
                      <w:bCs/>
                      <w:color w:val="000000"/>
                      <w:sz w:val="18"/>
                      <w:szCs w:val="18"/>
                      <w:lang w:eastAsia="pl-PL"/>
                    </w:rPr>
                  </w:rPrChange>
                </w:rPr>
                <w:t xml:space="preserve"> – nie zamieści</w:t>
              </w:r>
              <w:r w:rsidR="00642D12">
                <w:rPr>
                  <w:rFonts w:ascii="Arial" w:eastAsia="Times New Roman" w:hAnsi="Arial" w:cs="Arial"/>
                  <w:b/>
                  <w:bCs/>
                  <w:color w:val="000000"/>
                  <w:sz w:val="18"/>
                  <w:szCs w:val="18"/>
                  <w:lang w:eastAsia="pl-PL"/>
                </w:rPr>
                <w:t xml:space="preserve"> </w:t>
              </w:r>
            </w:ins>
          </w:p>
        </w:tc>
        <w:tc>
          <w:tcPr>
            <w:tcW w:w="657" w:type="pct"/>
            <w:vMerge w:val="restart"/>
            <w:tcBorders>
              <w:top w:val="single" w:sz="4" w:space="0" w:color="auto"/>
              <w:left w:val="single" w:sz="4" w:space="0" w:color="auto"/>
              <w:right w:val="single" w:sz="4" w:space="0" w:color="auto"/>
            </w:tcBorders>
            <w:shd w:val="clear" w:color="auto" w:fill="BFBFBF"/>
            <w:tcPrChange w:id="560" w:author="Windows User" w:date="2018-02-06T11:24:00Z">
              <w:tcPr>
                <w:tcW w:w="657" w:type="pct"/>
                <w:gridSpan w:val="2"/>
                <w:vMerge w:val="restart"/>
                <w:tcBorders>
                  <w:top w:val="single" w:sz="4" w:space="0" w:color="auto"/>
                  <w:left w:val="single" w:sz="4" w:space="0" w:color="auto"/>
                  <w:right w:val="single" w:sz="4" w:space="0" w:color="auto"/>
                </w:tcBorders>
                <w:shd w:val="clear" w:color="auto" w:fill="BFBFBF"/>
              </w:tcPr>
            </w:tcPrChange>
          </w:tcPr>
          <w:p w:rsidR="00000000" w:rsidRDefault="00642D12">
            <w:pPr>
              <w:spacing w:after="0" w:line="240" w:lineRule="auto"/>
              <w:jc w:val="center"/>
              <w:rPr>
                <w:rFonts w:ascii="Arial" w:eastAsia="Times New Roman" w:hAnsi="Arial" w:cs="Arial"/>
                <w:b/>
                <w:bCs/>
                <w:color w:val="000000"/>
                <w:sz w:val="18"/>
                <w:szCs w:val="18"/>
                <w:lang w:eastAsia="pl-PL"/>
              </w:rPr>
              <w:pPrChange w:id="561" w:author="Windows User" w:date="2018-02-06T11:34:00Z">
                <w:pPr>
                  <w:framePr w:hSpace="141" w:wrap="around" w:vAnchor="text" w:hAnchor="text" w:y="1"/>
                  <w:spacing w:after="0" w:line="240" w:lineRule="auto"/>
                  <w:suppressOverlap/>
                </w:pPr>
              </w:pPrChange>
            </w:pPr>
            <w:ins w:id="562" w:author="Windows User" w:date="2018-02-06T11:34:00Z">
              <w:r w:rsidRPr="00A3677E">
                <w:rPr>
                  <w:rFonts w:ascii="Arial" w:eastAsia="Times New Roman" w:hAnsi="Arial" w:cs="Arial"/>
                  <w:bCs/>
                  <w:color w:val="000000"/>
                  <w:sz w:val="18"/>
                  <w:szCs w:val="18"/>
                  <w:lang w:eastAsia="pl-PL"/>
                </w:rPr>
                <w:t>Wniosek o powierzenie grantu</w:t>
              </w:r>
            </w:ins>
          </w:p>
        </w:tc>
        <w:tc>
          <w:tcPr>
            <w:tcW w:w="375" w:type="pct"/>
            <w:vMerge w:val="restart"/>
            <w:tcBorders>
              <w:top w:val="single" w:sz="4" w:space="0" w:color="auto"/>
              <w:left w:val="single" w:sz="4" w:space="0" w:color="auto"/>
              <w:right w:val="single" w:sz="4" w:space="0" w:color="auto"/>
            </w:tcBorders>
            <w:shd w:val="clear" w:color="auto" w:fill="auto"/>
            <w:tcPrChange w:id="563" w:author="Windows User" w:date="2018-02-06T11:24:00Z">
              <w:tcPr>
                <w:tcW w:w="375" w:type="pct"/>
                <w:gridSpan w:val="2"/>
                <w:vMerge w:val="restart"/>
                <w:tcBorders>
                  <w:top w:val="single" w:sz="4" w:space="0" w:color="auto"/>
                  <w:left w:val="single" w:sz="4" w:space="0" w:color="auto"/>
                  <w:right w:val="single" w:sz="4" w:space="0" w:color="auto"/>
                </w:tcBorders>
                <w:shd w:val="clear" w:color="auto" w:fill="BFBFBF"/>
              </w:tcPr>
            </w:tcPrChange>
          </w:tcPr>
          <w:p w:rsidR="007E4225" w:rsidRPr="00A3677E" w:rsidRDefault="007E4225" w:rsidP="007E4225">
            <w:pPr>
              <w:spacing w:after="0" w:line="240" w:lineRule="auto"/>
              <w:rPr>
                <w:rFonts w:ascii="Arial" w:eastAsia="Times New Roman" w:hAnsi="Arial" w:cs="Arial"/>
                <w:b/>
                <w:bCs/>
                <w:color w:val="000000"/>
                <w:sz w:val="18"/>
                <w:szCs w:val="18"/>
                <w:lang w:eastAsia="pl-PL"/>
              </w:rPr>
            </w:pPr>
          </w:p>
        </w:tc>
      </w:tr>
      <w:tr w:rsidR="007E4225" w:rsidRPr="00A3677E" w:rsidTr="007E4225">
        <w:tblPrEx>
          <w:tblW w:w="5000" w:type="pct"/>
          <w:tblCellMar>
            <w:left w:w="70" w:type="dxa"/>
            <w:right w:w="70" w:type="dxa"/>
          </w:tblCellMar>
          <w:tblPrExChange w:id="564" w:author="Windows User" w:date="2018-02-06T11:24:00Z">
            <w:tblPrEx>
              <w:tblW w:w="5000" w:type="pct"/>
              <w:tblCellMar>
                <w:left w:w="70" w:type="dxa"/>
                <w:right w:w="70" w:type="dxa"/>
              </w:tblCellMar>
            </w:tblPrEx>
          </w:tblPrExChange>
        </w:tblPrEx>
        <w:trPr>
          <w:trHeight w:val="142"/>
          <w:trPrChange w:id="565" w:author="Windows User" w:date="2018-02-06T11:24:00Z">
            <w:trPr>
              <w:gridAfter w:val="0"/>
              <w:trHeight w:val="142"/>
            </w:trPr>
          </w:trPrChange>
        </w:trPr>
        <w:tc>
          <w:tcPr>
            <w:tcW w:w="167" w:type="pct"/>
            <w:vMerge/>
            <w:tcBorders>
              <w:left w:val="single" w:sz="4" w:space="0" w:color="auto"/>
              <w:bottom w:val="single" w:sz="4" w:space="0" w:color="auto"/>
              <w:right w:val="single" w:sz="4" w:space="0" w:color="auto"/>
            </w:tcBorders>
            <w:shd w:val="clear" w:color="auto" w:fill="BFBFBF"/>
            <w:tcPrChange w:id="566" w:author="Windows User" w:date="2018-02-06T11:24:00Z">
              <w:tcPr>
                <w:tcW w:w="167" w:type="pct"/>
                <w:gridSpan w:val="2"/>
                <w:vMerge/>
                <w:tcBorders>
                  <w:left w:val="single" w:sz="4" w:space="0" w:color="auto"/>
                  <w:bottom w:val="single" w:sz="4" w:space="0" w:color="auto"/>
                  <w:right w:val="single" w:sz="4" w:space="0" w:color="auto"/>
                </w:tcBorders>
                <w:shd w:val="clear" w:color="auto" w:fill="BFBFBF"/>
              </w:tcPr>
            </w:tcPrChange>
          </w:tcPr>
          <w:p w:rsidR="007E4225" w:rsidRPr="00A3677E" w:rsidRDefault="007E4225" w:rsidP="007E4225">
            <w:pPr>
              <w:spacing w:after="0" w:line="240" w:lineRule="auto"/>
              <w:rPr>
                <w:rFonts w:ascii="Arial" w:eastAsia="Times New Roman" w:hAnsi="Arial" w:cs="Arial"/>
                <w:b/>
                <w:bCs/>
                <w:color w:val="000000"/>
                <w:sz w:val="18"/>
                <w:szCs w:val="18"/>
                <w:lang w:eastAsia="pl-PL"/>
              </w:rPr>
            </w:pPr>
          </w:p>
        </w:tc>
        <w:tc>
          <w:tcPr>
            <w:tcW w:w="3801" w:type="pct"/>
            <w:gridSpan w:val="4"/>
            <w:tcBorders>
              <w:top w:val="single" w:sz="4" w:space="0" w:color="auto"/>
              <w:left w:val="single" w:sz="4" w:space="0" w:color="auto"/>
              <w:bottom w:val="single" w:sz="4" w:space="0" w:color="auto"/>
              <w:right w:val="single" w:sz="4" w:space="0" w:color="auto"/>
            </w:tcBorders>
            <w:shd w:val="clear" w:color="auto" w:fill="auto"/>
            <w:tcPrChange w:id="567" w:author="Windows User" w:date="2018-02-06T11:24:00Z">
              <w:tcPr>
                <w:tcW w:w="3801" w:type="pct"/>
                <w:gridSpan w:val="4"/>
                <w:tcBorders>
                  <w:top w:val="single" w:sz="4" w:space="0" w:color="auto"/>
                  <w:left w:val="single" w:sz="4" w:space="0" w:color="auto"/>
                  <w:bottom w:val="single" w:sz="4" w:space="0" w:color="auto"/>
                  <w:right w:val="single" w:sz="4" w:space="0" w:color="auto"/>
                </w:tcBorders>
                <w:shd w:val="clear" w:color="auto" w:fill="BFBFBF"/>
              </w:tcPr>
            </w:tcPrChange>
          </w:tcPr>
          <w:p w:rsidR="007E4225" w:rsidRDefault="00642D12" w:rsidP="007E4225">
            <w:pPr>
              <w:spacing w:after="0" w:line="240" w:lineRule="auto"/>
              <w:rPr>
                <w:ins w:id="568" w:author="Windows User" w:date="2018-02-06T11:34:00Z"/>
                <w:rFonts w:ascii="Arial" w:eastAsia="Times New Roman" w:hAnsi="Arial" w:cs="Arial"/>
                <w:b/>
                <w:bCs/>
                <w:color w:val="000000"/>
                <w:sz w:val="18"/>
                <w:szCs w:val="18"/>
                <w:lang w:eastAsia="pl-PL"/>
              </w:rPr>
            </w:pPr>
            <w:ins w:id="569" w:author="Windows User" w:date="2018-02-06T11:34:00Z">
              <w:r w:rsidRPr="00642D12">
                <w:rPr>
                  <w:rFonts w:ascii="Arial" w:eastAsia="Times New Roman" w:hAnsi="Arial" w:cs="Arial"/>
                  <w:b/>
                  <w:bCs/>
                  <w:color w:val="000000"/>
                  <w:sz w:val="18"/>
                  <w:szCs w:val="18"/>
                  <w:lang w:eastAsia="pl-PL"/>
                </w:rPr>
                <w:t xml:space="preserve">Uzasadnienie: </w:t>
              </w:r>
            </w:ins>
          </w:p>
          <w:p w:rsidR="00642D12" w:rsidRDefault="00642D12" w:rsidP="007E4225">
            <w:pPr>
              <w:spacing w:after="0" w:line="240" w:lineRule="auto"/>
              <w:rPr>
                <w:ins w:id="570" w:author="Windows User" w:date="2018-02-06T11:34:00Z"/>
                <w:rFonts w:ascii="Arial" w:eastAsia="Times New Roman" w:hAnsi="Arial" w:cs="Arial"/>
                <w:b/>
                <w:bCs/>
                <w:color w:val="000000"/>
                <w:sz w:val="18"/>
                <w:szCs w:val="18"/>
                <w:lang w:eastAsia="pl-PL"/>
              </w:rPr>
            </w:pPr>
          </w:p>
          <w:p w:rsidR="00642D12" w:rsidRDefault="00642D12" w:rsidP="007E4225">
            <w:pPr>
              <w:spacing w:after="0" w:line="240" w:lineRule="auto"/>
              <w:rPr>
                <w:ins w:id="571" w:author="Windows User" w:date="2018-02-06T11:34:00Z"/>
                <w:rFonts w:ascii="Arial" w:eastAsia="Times New Roman" w:hAnsi="Arial" w:cs="Arial"/>
                <w:b/>
                <w:bCs/>
                <w:color w:val="000000"/>
                <w:sz w:val="18"/>
                <w:szCs w:val="18"/>
                <w:lang w:eastAsia="pl-PL"/>
              </w:rPr>
            </w:pPr>
          </w:p>
          <w:p w:rsidR="00642D12" w:rsidRDefault="00642D12" w:rsidP="007E4225">
            <w:pPr>
              <w:spacing w:after="0" w:line="240" w:lineRule="auto"/>
              <w:rPr>
                <w:ins w:id="572" w:author="Windows User" w:date="2018-02-06T11:34:00Z"/>
                <w:rFonts w:ascii="Arial" w:eastAsia="Times New Roman" w:hAnsi="Arial" w:cs="Arial"/>
                <w:b/>
                <w:bCs/>
                <w:color w:val="000000"/>
                <w:sz w:val="18"/>
                <w:szCs w:val="18"/>
                <w:lang w:eastAsia="pl-PL"/>
              </w:rPr>
            </w:pPr>
          </w:p>
          <w:p w:rsidR="00642D12" w:rsidRDefault="00642D12" w:rsidP="007E4225">
            <w:pPr>
              <w:spacing w:after="0" w:line="240" w:lineRule="auto"/>
              <w:rPr>
                <w:ins w:id="573" w:author="Windows User" w:date="2018-02-06T11:34:00Z"/>
                <w:rFonts w:ascii="Arial" w:eastAsia="Times New Roman" w:hAnsi="Arial" w:cs="Arial"/>
                <w:b/>
                <w:bCs/>
                <w:color w:val="000000"/>
                <w:sz w:val="18"/>
                <w:szCs w:val="18"/>
                <w:lang w:eastAsia="pl-PL"/>
              </w:rPr>
            </w:pPr>
          </w:p>
          <w:p w:rsidR="00642D12" w:rsidRPr="00642D12" w:rsidRDefault="00642D12" w:rsidP="007E4225">
            <w:pPr>
              <w:spacing w:after="0" w:line="240" w:lineRule="auto"/>
              <w:rPr>
                <w:rFonts w:ascii="Arial" w:eastAsia="Times New Roman" w:hAnsi="Arial" w:cs="Arial"/>
                <w:b/>
                <w:bCs/>
                <w:color w:val="000000"/>
                <w:sz w:val="18"/>
                <w:szCs w:val="18"/>
                <w:lang w:eastAsia="pl-PL"/>
              </w:rPr>
            </w:pPr>
          </w:p>
        </w:tc>
        <w:tc>
          <w:tcPr>
            <w:tcW w:w="657" w:type="pct"/>
            <w:vMerge/>
            <w:tcBorders>
              <w:left w:val="single" w:sz="4" w:space="0" w:color="auto"/>
              <w:bottom w:val="single" w:sz="4" w:space="0" w:color="auto"/>
              <w:right w:val="single" w:sz="4" w:space="0" w:color="auto"/>
            </w:tcBorders>
            <w:shd w:val="clear" w:color="auto" w:fill="BFBFBF"/>
            <w:tcPrChange w:id="574" w:author="Windows User" w:date="2018-02-06T11:24:00Z">
              <w:tcPr>
                <w:tcW w:w="657" w:type="pct"/>
                <w:gridSpan w:val="2"/>
                <w:vMerge/>
                <w:tcBorders>
                  <w:left w:val="single" w:sz="4" w:space="0" w:color="auto"/>
                  <w:bottom w:val="single" w:sz="4" w:space="0" w:color="auto"/>
                  <w:right w:val="single" w:sz="4" w:space="0" w:color="auto"/>
                </w:tcBorders>
                <w:shd w:val="clear" w:color="auto" w:fill="BFBFBF"/>
              </w:tcPr>
            </w:tcPrChange>
          </w:tcPr>
          <w:p w:rsidR="007E4225" w:rsidRPr="00A3677E" w:rsidRDefault="007E4225" w:rsidP="007E4225">
            <w:pPr>
              <w:spacing w:after="0" w:line="240" w:lineRule="auto"/>
              <w:rPr>
                <w:rFonts w:ascii="Arial" w:eastAsia="Times New Roman" w:hAnsi="Arial" w:cs="Arial"/>
                <w:b/>
                <w:bCs/>
                <w:color w:val="000000"/>
                <w:sz w:val="18"/>
                <w:szCs w:val="18"/>
                <w:lang w:eastAsia="pl-PL"/>
              </w:rPr>
            </w:pPr>
          </w:p>
        </w:tc>
        <w:tc>
          <w:tcPr>
            <w:tcW w:w="375" w:type="pct"/>
            <w:vMerge/>
            <w:tcBorders>
              <w:left w:val="single" w:sz="4" w:space="0" w:color="auto"/>
              <w:bottom w:val="single" w:sz="4" w:space="0" w:color="auto"/>
              <w:right w:val="single" w:sz="4" w:space="0" w:color="auto"/>
            </w:tcBorders>
            <w:shd w:val="clear" w:color="auto" w:fill="auto"/>
            <w:tcPrChange w:id="575" w:author="Windows User" w:date="2018-02-06T11:24:00Z">
              <w:tcPr>
                <w:tcW w:w="375" w:type="pct"/>
                <w:gridSpan w:val="2"/>
                <w:vMerge/>
                <w:tcBorders>
                  <w:left w:val="single" w:sz="4" w:space="0" w:color="auto"/>
                  <w:bottom w:val="single" w:sz="4" w:space="0" w:color="auto"/>
                  <w:right w:val="single" w:sz="4" w:space="0" w:color="auto"/>
                </w:tcBorders>
                <w:shd w:val="clear" w:color="auto" w:fill="BFBFBF"/>
              </w:tcPr>
            </w:tcPrChange>
          </w:tcPr>
          <w:p w:rsidR="007E4225" w:rsidRPr="00A3677E" w:rsidRDefault="007E4225" w:rsidP="007E4225">
            <w:pPr>
              <w:spacing w:after="0" w:line="240" w:lineRule="auto"/>
              <w:rPr>
                <w:rFonts w:ascii="Arial" w:eastAsia="Times New Roman" w:hAnsi="Arial" w:cs="Arial"/>
                <w:b/>
                <w:bCs/>
                <w:color w:val="000000"/>
                <w:sz w:val="18"/>
                <w:szCs w:val="18"/>
                <w:lang w:eastAsia="pl-PL"/>
              </w:rPr>
            </w:pPr>
          </w:p>
        </w:tc>
      </w:tr>
      <w:tr w:rsidR="00B7492C" w:rsidRPr="00A3677E" w:rsidTr="007E4225">
        <w:trPr>
          <w:trHeight w:val="326"/>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tcPr>
          <w:p w:rsidR="00B7492C" w:rsidRPr="00A3677E" w:rsidRDefault="00B7492C" w:rsidP="007E4225">
            <w:pPr>
              <w:spacing w:after="0" w:line="240" w:lineRule="auto"/>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WYNIK OCENY I WYBORU GRANT</w:t>
            </w:r>
            <w:r>
              <w:rPr>
                <w:rFonts w:ascii="Arial" w:eastAsia="Times New Roman" w:hAnsi="Arial" w:cs="Arial"/>
                <w:b/>
                <w:bCs/>
                <w:color w:val="000000"/>
                <w:sz w:val="18"/>
                <w:szCs w:val="18"/>
                <w:lang w:eastAsia="pl-PL"/>
              </w:rPr>
              <w:t>OBIORCÓW</w:t>
            </w:r>
            <w:r w:rsidRPr="00A3677E">
              <w:rPr>
                <w:rFonts w:ascii="Arial" w:eastAsia="Times New Roman" w:hAnsi="Arial" w:cs="Arial"/>
                <w:b/>
                <w:bCs/>
                <w:color w:val="000000"/>
                <w:sz w:val="18"/>
                <w:szCs w:val="18"/>
                <w:lang w:eastAsia="pl-PL"/>
              </w:rPr>
              <w:t xml:space="preserve"> WG LOKALNYCH KRYTERIÓW WYBORU</w:t>
            </w:r>
          </w:p>
        </w:tc>
      </w:tr>
      <w:tr w:rsidR="00B7492C" w:rsidRPr="00A3677E" w:rsidTr="007E4225">
        <w:trPr>
          <w:trHeight w:val="110"/>
        </w:trPr>
        <w:tc>
          <w:tcPr>
            <w:tcW w:w="1777" w:type="pct"/>
            <w:gridSpan w:val="2"/>
            <w:tcBorders>
              <w:top w:val="single" w:sz="4" w:space="0" w:color="auto"/>
              <w:left w:val="single" w:sz="4" w:space="0" w:color="auto"/>
              <w:bottom w:val="single" w:sz="4" w:space="0" w:color="auto"/>
              <w:right w:val="single" w:sz="4" w:space="0" w:color="auto"/>
            </w:tcBorders>
            <w:shd w:val="clear" w:color="auto" w:fill="595959"/>
          </w:tcPr>
          <w:p w:rsidR="00B7492C" w:rsidRPr="00A3677E" w:rsidRDefault="00B7492C" w:rsidP="007E4225">
            <w:pPr>
              <w:spacing w:after="0" w:line="240" w:lineRule="auto"/>
              <w:rPr>
                <w:rFonts w:ascii="Arial" w:eastAsia="Times New Roman" w:hAnsi="Arial" w:cs="Arial"/>
                <w:b/>
                <w:bCs/>
                <w:color w:val="000000"/>
                <w:sz w:val="18"/>
                <w:szCs w:val="18"/>
                <w:lang w:eastAsia="pl-PL"/>
              </w:rPr>
            </w:pPr>
          </w:p>
        </w:tc>
        <w:tc>
          <w:tcPr>
            <w:tcW w:w="198" w:type="pct"/>
            <w:vMerge w:val="restart"/>
            <w:tcBorders>
              <w:top w:val="single" w:sz="4" w:space="0" w:color="auto"/>
              <w:left w:val="single" w:sz="4" w:space="0" w:color="auto"/>
              <w:right w:val="single" w:sz="4" w:space="0" w:color="auto"/>
            </w:tcBorders>
            <w:shd w:val="clear" w:color="auto" w:fill="auto"/>
          </w:tcPr>
          <w:p w:rsidR="00B7492C" w:rsidRPr="00A3677E" w:rsidRDefault="00B7492C" w:rsidP="007E4225">
            <w:pPr>
              <w:spacing w:after="0" w:line="240" w:lineRule="auto"/>
              <w:rPr>
                <w:rFonts w:ascii="Arial" w:eastAsia="Times New Roman" w:hAnsi="Arial" w:cs="Arial"/>
                <w:b/>
                <w:bCs/>
                <w:color w:val="000000"/>
                <w:sz w:val="18"/>
                <w:szCs w:val="18"/>
                <w:lang w:eastAsia="pl-PL"/>
              </w:rPr>
            </w:pPr>
          </w:p>
        </w:tc>
        <w:tc>
          <w:tcPr>
            <w:tcW w:w="3025" w:type="pct"/>
            <w:gridSpan w:val="4"/>
            <w:tcBorders>
              <w:top w:val="single" w:sz="4" w:space="0" w:color="auto"/>
              <w:left w:val="single" w:sz="4" w:space="0" w:color="auto"/>
              <w:bottom w:val="single" w:sz="4" w:space="0" w:color="auto"/>
              <w:right w:val="single" w:sz="4" w:space="0" w:color="auto"/>
            </w:tcBorders>
            <w:shd w:val="clear" w:color="auto" w:fill="595959"/>
          </w:tcPr>
          <w:p w:rsidR="00B7492C" w:rsidRPr="00A3677E" w:rsidRDefault="00B7492C" w:rsidP="007E4225">
            <w:pPr>
              <w:spacing w:after="0" w:line="240" w:lineRule="auto"/>
              <w:rPr>
                <w:rFonts w:ascii="Arial" w:eastAsia="Times New Roman" w:hAnsi="Arial" w:cs="Arial"/>
                <w:b/>
                <w:bCs/>
                <w:color w:val="000000"/>
                <w:sz w:val="18"/>
                <w:szCs w:val="18"/>
                <w:lang w:eastAsia="pl-PL"/>
              </w:rPr>
            </w:pPr>
          </w:p>
        </w:tc>
      </w:tr>
      <w:tr w:rsidR="00B7492C" w:rsidRPr="00A3677E" w:rsidTr="007E4225">
        <w:trPr>
          <w:trHeight w:val="110"/>
        </w:trPr>
        <w:tc>
          <w:tcPr>
            <w:tcW w:w="1777" w:type="pct"/>
            <w:gridSpan w:val="2"/>
            <w:tcBorders>
              <w:top w:val="single" w:sz="4" w:space="0" w:color="auto"/>
              <w:left w:val="single" w:sz="4" w:space="0" w:color="auto"/>
              <w:bottom w:val="single" w:sz="4" w:space="0" w:color="auto"/>
              <w:right w:val="single" w:sz="4" w:space="0" w:color="auto"/>
            </w:tcBorders>
            <w:shd w:val="clear" w:color="auto" w:fill="595959"/>
          </w:tcPr>
          <w:p w:rsidR="00B7492C" w:rsidRPr="00A3677E" w:rsidRDefault="00B7492C" w:rsidP="007E4225">
            <w:pPr>
              <w:spacing w:after="0" w:line="240" w:lineRule="auto"/>
              <w:jc w:val="right"/>
              <w:rPr>
                <w:rFonts w:ascii="Arial" w:eastAsia="Times New Roman" w:hAnsi="Arial" w:cs="Arial"/>
                <w:b/>
                <w:bCs/>
                <w:color w:val="FFFFFF"/>
                <w:sz w:val="18"/>
                <w:szCs w:val="18"/>
                <w:lang w:eastAsia="pl-PL"/>
              </w:rPr>
            </w:pPr>
            <w:r w:rsidRPr="00A3677E">
              <w:rPr>
                <w:rFonts w:ascii="Arial" w:eastAsia="Times New Roman" w:hAnsi="Arial" w:cs="Arial"/>
                <w:b/>
                <w:bCs/>
                <w:color w:val="FFFFFF"/>
                <w:sz w:val="18"/>
                <w:szCs w:val="18"/>
                <w:lang w:eastAsia="pl-PL"/>
              </w:rPr>
              <w:t>Operacja uzyskała łącznie:</w:t>
            </w:r>
          </w:p>
        </w:tc>
        <w:tc>
          <w:tcPr>
            <w:tcW w:w="198" w:type="pct"/>
            <w:vMerge/>
            <w:tcBorders>
              <w:left w:val="single" w:sz="4" w:space="0" w:color="auto"/>
              <w:right w:val="single" w:sz="4" w:space="0" w:color="auto"/>
            </w:tcBorders>
            <w:shd w:val="clear" w:color="auto" w:fill="auto"/>
          </w:tcPr>
          <w:p w:rsidR="00B7492C" w:rsidRPr="00A3677E" w:rsidRDefault="00B7492C" w:rsidP="007E4225">
            <w:pPr>
              <w:spacing w:after="0" w:line="240" w:lineRule="auto"/>
              <w:rPr>
                <w:rFonts w:ascii="Arial" w:eastAsia="Times New Roman" w:hAnsi="Arial" w:cs="Arial"/>
                <w:b/>
                <w:bCs/>
                <w:color w:val="000000"/>
                <w:sz w:val="18"/>
                <w:szCs w:val="18"/>
                <w:lang w:eastAsia="pl-PL"/>
              </w:rPr>
            </w:pPr>
          </w:p>
        </w:tc>
        <w:tc>
          <w:tcPr>
            <w:tcW w:w="3025" w:type="pct"/>
            <w:gridSpan w:val="4"/>
            <w:tcBorders>
              <w:top w:val="single" w:sz="4" w:space="0" w:color="auto"/>
              <w:left w:val="single" w:sz="4" w:space="0" w:color="auto"/>
              <w:bottom w:val="single" w:sz="4" w:space="0" w:color="auto"/>
              <w:right w:val="single" w:sz="4" w:space="0" w:color="auto"/>
            </w:tcBorders>
            <w:shd w:val="clear" w:color="auto" w:fill="595959"/>
          </w:tcPr>
          <w:p w:rsidR="00B7492C" w:rsidRPr="00A3677E" w:rsidRDefault="00B7492C" w:rsidP="007E4225">
            <w:pPr>
              <w:spacing w:after="0" w:line="240" w:lineRule="auto"/>
              <w:rPr>
                <w:rFonts w:ascii="Arial" w:eastAsia="Times New Roman" w:hAnsi="Arial" w:cs="Arial"/>
                <w:b/>
                <w:bCs/>
                <w:color w:val="FFFFFF"/>
                <w:sz w:val="18"/>
                <w:szCs w:val="18"/>
                <w:lang w:eastAsia="pl-PL"/>
              </w:rPr>
            </w:pPr>
            <w:proofErr w:type="spellStart"/>
            <w:r w:rsidRPr="00A3677E">
              <w:rPr>
                <w:rFonts w:ascii="Arial" w:eastAsia="Times New Roman" w:hAnsi="Arial" w:cs="Arial"/>
                <w:b/>
                <w:bCs/>
                <w:color w:val="FFFFFF"/>
                <w:sz w:val="18"/>
                <w:szCs w:val="18"/>
                <w:lang w:eastAsia="pl-PL"/>
              </w:rPr>
              <w:t>Pkt</w:t>
            </w:r>
            <w:proofErr w:type="spellEnd"/>
          </w:p>
        </w:tc>
      </w:tr>
      <w:tr w:rsidR="00B7492C" w:rsidRPr="00A3677E" w:rsidTr="007E4225">
        <w:trPr>
          <w:trHeight w:val="110"/>
        </w:trPr>
        <w:tc>
          <w:tcPr>
            <w:tcW w:w="1777" w:type="pct"/>
            <w:gridSpan w:val="2"/>
            <w:tcBorders>
              <w:top w:val="single" w:sz="4" w:space="0" w:color="auto"/>
              <w:left w:val="single" w:sz="4" w:space="0" w:color="auto"/>
              <w:bottom w:val="single" w:sz="4" w:space="0" w:color="auto"/>
              <w:right w:val="single" w:sz="4" w:space="0" w:color="auto"/>
            </w:tcBorders>
            <w:shd w:val="clear" w:color="auto" w:fill="595959"/>
          </w:tcPr>
          <w:p w:rsidR="00B7492C" w:rsidRPr="00A3677E" w:rsidRDefault="00B7492C" w:rsidP="007E4225">
            <w:pPr>
              <w:spacing w:after="0" w:line="240" w:lineRule="auto"/>
              <w:rPr>
                <w:rFonts w:ascii="Arial" w:eastAsia="Times New Roman" w:hAnsi="Arial" w:cs="Arial"/>
                <w:b/>
                <w:bCs/>
                <w:color w:val="000000"/>
                <w:sz w:val="18"/>
                <w:szCs w:val="18"/>
                <w:lang w:eastAsia="pl-PL"/>
              </w:rPr>
            </w:pPr>
          </w:p>
        </w:tc>
        <w:tc>
          <w:tcPr>
            <w:tcW w:w="198" w:type="pct"/>
            <w:vMerge/>
            <w:tcBorders>
              <w:left w:val="single" w:sz="4" w:space="0" w:color="auto"/>
              <w:bottom w:val="single" w:sz="4" w:space="0" w:color="auto"/>
              <w:right w:val="single" w:sz="4" w:space="0" w:color="auto"/>
            </w:tcBorders>
            <w:shd w:val="clear" w:color="auto" w:fill="auto"/>
          </w:tcPr>
          <w:p w:rsidR="00B7492C" w:rsidRPr="00A3677E" w:rsidRDefault="00B7492C" w:rsidP="007E4225">
            <w:pPr>
              <w:spacing w:after="0" w:line="240" w:lineRule="auto"/>
              <w:rPr>
                <w:rFonts w:ascii="Arial" w:eastAsia="Times New Roman" w:hAnsi="Arial" w:cs="Arial"/>
                <w:b/>
                <w:bCs/>
                <w:color w:val="000000"/>
                <w:sz w:val="18"/>
                <w:szCs w:val="18"/>
                <w:lang w:eastAsia="pl-PL"/>
              </w:rPr>
            </w:pPr>
          </w:p>
        </w:tc>
        <w:tc>
          <w:tcPr>
            <w:tcW w:w="3025" w:type="pct"/>
            <w:gridSpan w:val="4"/>
            <w:tcBorders>
              <w:top w:val="single" w:sz="4" w:space="0" w:color="auto"/>
              <w:left w:val="single" w:sz="4" w:space="0" w:color="auto"/>
              <w:bottom w:val="single" w:sz="4" w:space="0" w:color="auto"/>
              <w:right w:val="single" w:sz="4" w:space="0" w:color="auto"/>
            </w:tcBorders>
            <w:shd w:val="clear" w:color="auto" w:fill="595959"/>
          </w:tcPr>
          <w:p w:rsidR="00B7492C" w:rsidRPr="00A3677E" w:rsidRDefault="00B7492C" w:rsidP="007E4225">
            <w:pPr>
              <w:spacing w:after="0" w:line="240" w:lineRule="auto"/>
              <w:rPr>
                <w:rFonts w:ascii="Arial" w:eastAsia="Times New Roman" w:hAnsi="Arial" w:cs="Arial"/>
                <w:b/>
                <w:bCs/>
                <w:color w:val="000000"/>
                <w:sz w:val="18"/>
                <w:szCs w:val="18"/>
                <w:lang w:eastAsia="pl-PL"/>
              </w:rPr>
            </w:pPr>
          </w:p>
        </w:tc>
      </w:tr>
    </w:tbl>
    <w:p w:rsidR="00B7492C" w:rsidRPr="00A074B5" w:rsidRDefault="00B7492C" w:rsidP="00B7492C">
      <w:pPr>
        <w:spacing w:after="0"/>
        <w:rPr>
          <w:vanish/>
        </w:rPr>
      </w:pPr>
    </w:p>
    <w:tbl>
      <w:tblPr>
        <w:tblW w:w="5000" w:type="pct"/>
        <w:tblCellMar>
          <w:left w:w="70" w:type="dxa"/>
          <w:right w:w="70" w:type="dxa"/>
        </w:tblCellMar>
        <w:tblLook w:val="04A0"/>
      </w:tblPr>
      <w:tblGrid>
        <w:gridCol w:w="2893"/>
        <w:gridCol w:w="11248"/>
      </w:tblGrid>
      <w:tr w:rsidR="00B7492C" w:rsidRPr="00A3677E" w:rsidTr="00ED618B">
        <w:trPr>
          <w:trHeight w:val="285"/>
        </w:trPr>
        <w:tc>
          <w:tcPr>
            <w:tcW w:w="5000" w:type="pct"/>
            <w:gridSpan w:val="2"/>
            <w:tcBorders>
              <w:top w:val="single" w:sz="4" w:space="0" w:color="auto"/>
              <w:left w:val="single" w:sz="4" w:space="0" w:color="auto"/>
              <w:bottom w:val="single" w:sz="4" w:space="0" w:color="auto"/>
              <w:right w:val="single" w:sz="4" w:space="0" w:color="000000"/>
            </w:tcBorders>
            <w:shd w:val="clear" w:color="000000" w:fill="C0C0C0"/>
            <w:vAlign w:val="bottom"/>
          </w:tcPr>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p>
        </w:tc>
      </w:tr>
      <w:tr w:rsidR="00B7492C" w:rsidRPr="00A3677E" w:rsidTr="00ED618B">
        <w:trPr>
          <w:trHeight w:val="285"/>
        </w:trPr>
        <w:tc>
          <w:tcPr>
            <w:tcW w:w="5000" w:type="pct"/>
            <w:gridSpan w:val="2"/>
            <w:tcBorders>
              <w:top w:val="single" w:sz="4" w:space="0" w:color="auto"/>
              <w:left w:val="single" w:sz="4" w:space="0" w:color="auto"/>
              <w:bottom w:val="single" w:sz="4" w:space="0" w:color="auto"/>
              <w:right w:val="single" w:sz="4" w:space="0" w:color="000000"/>
            </w:tcBorders>
            <w:shd w:val="clear" w:color="000000" w:fill="C0C0C0"/>
            <w:vAlign w:val="bottom"/>
          </w:tcPr>
          <w:p w:rsidR="00B7492C" w:rsidRPr="00A3677E" w:rsidRDefault="00B7492C" w:rsidP="00ED618B">
            <w:pPr>
              <w:spacing w:after="0" w:line="240" w:lineRule="auto"/>
              <w:jc w:val="center"/>
              <w:rPr>
                <w:rFonts w:ascii="Arial" w:eastAsia="Times New Roman" w:hAnsi="Arial" w:cs="Arial"/>
                <w:b/>
                <w:bCs/>
                <w:color w:val="000000"/>
                <w:sz w:val="18"/>
                <w:szCs w:val="18"/>
                <w:lang w:eastAsia="pl-PL"/>
              </w:rPr>
            </w:pPr>
            <w:r w:rsidRPr="00A3677E">
              <w:rPr>
                <w:rFonts w:ascii="Arial" w:eastAsia="Times New Roman" w:hAnsi="Arial" w:cs="Arial"/>
                <w:b/>
                <w:bCs/>
                <w:color w:val="000000"/>
                <w:sz w:val="18"/>
                <w:szCs w:val="18"/>
                <w:lang w:eastAsia="pl-PL"/>
              </w:rPr>
              <w:t>Oceniający (Członek Rady)</w:t>
            </w:r>
          </w:p>
        </w:tc>
      </w:tr>
      <w:tr w:rsidR="00B7492C" w:rsidRPr="00A3677E" w:rsidTr="00ED618B">
        <w:trPr>
          <w:trHeight w:val="285"/>
        </w:trPr>
        <w:tc>
          <w:tcPr>
            <w:tcW w:w="1023" w:type="pct"/>
            <w:tcBorders>
              <w:top w:val="single" w:sz="4" w:space="0" w:color="auto"/>
              <w:left w:val="single" w:sz="4" w:space="0" w:color="auto"/>
              <w:bottom w:val="single" w:sz="4" w:space="0" w:color="auto"/>
              <w:right w:val="nil"/>
            </w:tcBorders>
            <w:shd w:val="clear" w:color="auto" w:fill="auto"/>
          </w:tcPr>
          <w:p w:rsidR="00B7492C" w:rsidRPr="00A3677E" w:rsidRDefault="00B7492C" w:rsidP="00ED618B">
            <w:pPr>
              <w:spacing w:after="0" w:line="240" w:lineRule="auto"/>
              <w:rPr>
                <w:rFonts w:ascii="Arial" w:eastAsia="Times New Roman" w:hAnsi="Arial" w:cs="Arial"/>
                <w:color w:val="000000"/>
                <w:sz w:val="18"/>
                <w:szCs w:val="18"/>
                <w:lang w:eastAsia="pl-PL"/>
              </w:rPr>
            </w:pPr>
          </w:p>
          <w:p w:rsidR="00B7492C" w:rsidRPr="00A3677E" w:rsidRDefault="00B7492C" w:rsidP="00ED618B">
            <w:pPr>
              <w:spacing w:after="0" w:line="240" w:lineRule="auto"/>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Imię i nazwisko Członka Rady</w:t>
            </w:r>
          </w:p>
        </w:tc>
        <w:tc>
          <w:tcPr>
            <w:tcW w:w="3977" w:type="pct"/>
            <w:tcBorders>
              <w:top w:val="single" w:sz="4" w:space="0" w:color="auto"/>
              <w:left w:val="single" w:sz="4" w:space="0" w:color="auto"/>
              <w:bottom w:val="single" w:sz="4" w:space="0" w:color="auto"/>
              <w:right w:val="single" w:sz="4" w:space="0" w:color="000000"/>
            </w:tcBorders>
            <w:shd w:val="clear" w:color="auto" w:fill="auto"/>
            <w:vAlign w:val="center"/>
          </w:tcPr>
          <w:p w:rsidR="00B7492C" w:rsidRPr="00A3677E" w:rsidRDefault="00B7492C" w:rsidP="00ED618B">
            <w:pPr>
              <w:spacing w:after="0" w:line="240" w:lineRule="auto"/>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 </w:t>
            </w:r>
          </w:p>
          <w:p w:rsidR="00B7492C" w:rsidRPr="00A3677E" w:rsidRDefault="00B7492C" w:rsidP="00ED618B">
            <w:pPr>
              <w:spacing w:after="0" w:line="240" w:lineRule="auto"/>
              <w:rPr>
                <w:rFonts w:ascii="Arial" w:eastAsia="Times New Roman" w:hAnsi="Arial" w:cs="Arial"/>
                <w:color w:val="000000"/>
                <w:sz w:val="18"/>
                <w:szCs w:val="18"/>
                <w:lang w:eastAsia="pl-PL"/>
              </w:rPr>
            </w:pPr>
          </w:p>
          <w:p w:rsidR="00B7492C" w:rsidRPr="00A3677E" w:rsidRDefault="00B7492C" w:rsidP="00ED618B">
            <w:pPr>
              <w:spacing w:after="0" w:line="240" w:lineRule="auto"/>
              <w:rPr>
                <w:rFonts w:ascii="Arial" w:eastAsia="Times New Roman" w:hAnsi="Arial" w:cs="Arial"/>
                <w:color w:val="000000"/>
                <w:sz w:val="18"/>
                <w:szCs w:val="18"/>
                <w:lang w:eastAsia="pl-PL"/>
              </w:rPr>
            </w:pPr>
          </w:p>
        </w:tc>
      </w:tr>
      <w:tr w:rsidR="00B7492C" w:rsidRPr="00A3677E" w:rsidTr="00ED618B">
        <w:trPr>
          <w:trHeight w:val="201"/>
        </w:trPr>
        <w:tc>
          <w:tcPr>
            <w:tcW w:w="1023" w:type="pct"/>
            <w:tcBorders>
              <w:top w:val="single" w:sz="4" w:space="0" w:color="auto"/>
              <w:left w:val="single" w:sz="4" w:space="0" w:color="auto"/>
              <w:bottom w:val="single" w:sz="4" w:space="0" w:color="auto"/>
              <w:right w:val="nil"/>
            </w:tcBorders>
            <w:shd w:val="clear" w:color="auto" w:fill="auto"/>
          </w:tcPr>
          <w:p w:rsidR="00B7492C" w:rsidRPr="00A3677E" w:rsidRDefault="00B7492C" w:rsidP="00ED618B">
            <w:pPr>
              <w:spacing w:after="0" w:line="240" w:lineRule="auto"/>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t>Data i podpis</w:t>
            </w:r>
          </w:p>
        </w:tc>
        <w:tc>
          <w:tcPr>
            <w:tcW w:w="3977" w:type="pct"/>
            <w:tcBorders>
              <w:top w:val="single" w:sz="4" w:space="0" w:color="auto"/>
              <w:left w:val="single" w:sz="4" w:space="0" w:color="auto"/>
              <w:bottom w:val="single" w:sz="4" w:space="0" w:color="auto"/>
              <w:right w:val="single" w:sz="4" w:space="0" w:color="000000"/>
            </w:tcBorders>
            <w:shd w:val="clear" w:color="auto" w:fill="auto"/>
            <w:vAlign w:val="center"/>
          </w:tcPr>
          <w:p w:rsidR="00B7492C" w:rsidRPr="00A3677E" w:rsidRDefault="00B7492C" w:rsidP="00ED618B">
            <w:pPr>
              <w:spacing w:after="0" w:line="240" w:lineRule="auto"/>
              <w:jc w:val="center"/>
              <w:rPr>
                <w:rFonts w:ascii="Arial" w:eastAsia="Times New Roman" w:hAnsi="Arial" w:cs="Arial"/>
                <w:color w:val="000000"/>
                <w:sz w:val="18"/>
                <w:szCs w:val="18"/>
                <w:lang w:eastAsia="pl-PL"/>
              </w:rPr>
            </w:pPr>
          </w:p>
          <w:p w:rsidR="00B7492C" w:rsidRPr="00A3677E" w:rsidRDefault="00B7492C" w:rsidP="00ED618B">
            <w:pPr>
              <w:spacing w:after="0" w:line="240" w:lineRule="auto"/>
              <w:jc w:val="center"/>
              <w:rPr>
                <w:rFonts w:ascii="Arial" w:eastAsia="Times New Roman" w:hAnsi="Arial" w:cs="Arial"/>
                <w:color w:val="000000"/>
                <w:sz w:val="18"/>
                <w:szCs w:val="18"/>
                <w:lang w:eastAsia="pl-PL"/>
              </w:rPr>
            </w:pPr>
            <w:r w:rsidRPr="00A3677E">
              <w:rPr>
                <w:rFonts w:ascii="Arial" w:eastAsia="Times New Roman" w:hAnsi="Arial" w:cs="Arial"/>
                <w:color w:val="000000"/>
                <w:sz w:val="18"/>
                <w:szCs w:val="18"/>
                <w:lang w:eastAsia="pl-PL"/>
              </w:rPr>
              <w:lastRenderedPageBreak/>
              <w:t> </w:t>
            </w:r>
          </w:p>
        </w:tc>
      </w:tr>
    </w:tbl>
    <w:p w:rsidR="00B7492C" w:rsidRPr="00A3677E" w:rsidRDefault="00B7492C" w:rsidP="00B7492C">
      <w:pPr>
        <w:sectPr w:rsidR="00B7492C" w:rsidRPr="00A3677E" w:rsidSect="00A3677E">
          <w:pgSz w:w="16837" w:h="11905" w:orient="landscape" w:code="9"/>
          <w:pgMar w:top="1418" w:right="1418" w:bottom="1418" w:left="1418" w:header="709" w:footer="1134" w:gutter="0"/>
          <w:cols w:space="708"/>
          <w:titlePg/>
          <w:docGrid w:linePitch="360"/>
        </w:sectPr>
      </w:pPr>
    </w:p>
    <w:p w:rsidR="003124CF" w:rsidRPr="008C37FE" w:rsidRDefault="003124CF" w:rsidP="003124CF">
      <w:pPr>
        <w:autoSpaceDE w:val="0"/>
        <w:autoSpaceDN w:val="0"/>
        <w:adjustRightInd w:val="0"/>
        <w:spacing w:after="0" w:line="240" w:lineRule="auto"/>
        <w:jc w:val="right"/>
        <w:rPr>
          <w:rFonts w:cs="Calibri"/>
          <w:b/>
          <w:lang w:eastAsia="pl-PL"/>
        </w:rPr>
      </w:pPr>
      <w:r w:rsidRPr="008C37FE">
        <w:rPr>
          <w:rFonts w:cs="Calibri"/>
          <w:b/>
          <w:lang w:eastAsia="pl-PL"/>
        </w:rPr>
        <w:lastRenderedPageBreak/>
        <w:t xml:space="preserve">Załącznik nr 1 do części B Karty oceny wniosku i wyboru </w:t>
      </w:r>
      <w:proofErr w:type="spellStart"/>
      <w:r>
        <w:rPr>
          <w:rFonts w:cs="Calibri"/>
          <w:b/>
          <w:lang w:eastAsia="pl-PL"/>
        </w:rPr>
        <w:t>grantobiorcy</w:t>
      </w:r>
      <w:proofErr w:type="spellEnd"/>
      <w:r>
        <w:rPr>
          <w:rFonts w:cs="Calibri"/>
          <w:b/>
          <w:lang w:eastAsia="pl-PL"/>
        </w:rPr>
        <w:t xml:space="preserve"> </w:t>
      </w:r>
    </w:p>
    <w:p w:rsidR="003124CF" w:rsidRDefault="003124CF" w:rsidP="003124CF">
      <w:pPr>
        <w:autoSpaceDE w:val="0"/>
        <w:autoSpaceDN w:val="0"/>
        <w:adjustRightInd w:val="0"/>
        <w:spacing w:after="0" w:line="240" w:lineRule="auto"/>
        <w:jc w:val="right"/>
        <w:rPr>
          <w:rFonts w:cs="Calibri"/>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1276"/>
        <w:gridCol w:w="1134"/>
        <w:gridCol w:w="708"/>
        <w:gridCol w:w="1985"/>
        <w:gridCol w:w="2013"/>
      </w:tblGrid>
      <w:tr w:rsidR="003124CF" w:rsidRPr="00334B41" w:rsidTr="00E120B1">
        <w:tc>
          <w:tcPr>
            <w:tcW w:w="9209" w:type="dxa"/>
            <w:gridSpan w:val="6"/>
            <w:shd w:val="clear" w:color="auto" w:fill="BFBFBF"/>
          </w:tcPr>
          <w:p w:rsidR="003124CF" w:rsidRPr="00334B41" w:rsidRDefault="003124CF" w:rsidP="00E120B1">
            <w:pPr>
              <w:autoSpaceDE w:val="0"/>
              <w:autoSpaceDN w:val="0"/>
              <w:adjustRightInd w:val="0"/>
              <w:spacing w:after="0" w:line="240" w:lineRule="auto"/>
              <w:jc w:val="center"/>
              <w:rPr>
                <w:rFonts w:cs="Calibri"/>
                <w:b/>
                <w:lang w:eastAsia="pl-PL"/>
              </w:rPr>
            </w:pPr>
            <w:r w:rsidRPr="00334B41">
              <w:rPr>
                <w:rFonts w:cs="Calibri"/>
                <w:b/>
                <w:lang w:eastAsia="pl-PL"/>
              </w:rPr>
              <w:t xml:space="preserve">Informacja o wymaganych wyjaśnieniach lub dokumentach niezbędnych do wyboru </w:t>
            </w:r>
            <w:r>
              <w:rPr>
                <w:rFonts w:cs="Calibri"/>
                <w:b/>
                <w:lang w:eastAsia="pl-PL"/>
              </w:rPr>
              <w:t>zadania</w:t>
            </w:r>
            <w:r w:rsidRPr="00334B41">
              <w:rPr>
                <w:rFonts w:cs="Calibri"/>
                <w:b/>
                <w:lang w:eastAsia="pl-PL"/>
              </w:rPr>
              <w:t xml:space="preserve"> lub ustalenia kwoty wsparcia</w:t>
            </w:r>
          </w:p>
          <w:p w:rsidR="003124CF" w:rsidRPr="00334B41" w:rsidRDefault="003124CF" w:rsidP="00E120B1">
            <w:pPr>
              <w:autoSpaceDE w:val="0"/>
              <w:autoSpaceDN w:val="0"/>
              <w:adjustRightInd w:val="0"/>
              <w:spacing w:after="0" w:line="240" w:lineRule="auto"/>
              <w:jc w:val="both"/>
              <w:rPr>
                <w:rFonts w:cs="Calibri"/>
                <w:lang w:eastAsia="pl-PL"/>
              </w:rPr>
            </w:pPr>
          </w:p>
        </w:tc>
      </w:tr>
      <w:tr w:rsidR="003124CF" w:rsidRPr="00334B41" w:rsidTr="00E120B1">
        <w:tc>
          <w:tcPr>
            <w:tcW w:w="9209" w:type="dxa"/>
            <w:gridSpan w:val="6"/>
            <w:shd w:val="clear" w:color="auto" w:fill="BFBFBF"/>
          </w:tcPr>
          <w:p w:rsidR="003124CF" w:rsidRPr="00334B41" w:rsidRDefault="003124CF" w:rsidP="00E120B1">
            <w:pPr>
              <w:autoSpaceDE w:val="0"/>
              <w:autoSpaceDN w:val="0"/>
              <w:adjustRightInd w:val="0"/>
              <w:spacing w:after="0" w:line="240" w:lineRule="auto"/>
              <w:jc w:val="both"/>
              <w:rPr>
                <w:rFonts w:cs="Calibri"/>
                <w:b/>
                <w:lang w:eastAsia="pl-PL"/>
              </w:rPr>
            </w:pPr>
            <w:r w:rsidRPr="00334B41">
              <w:rPr>
                <w:rFonts w:cs="Calibri"/>
                <w:b/>
                <w:lang w:eastAsia="pl-PL"/>
              </w:rPr>
              <w:t>Część B.I.1</w:t>
            </w:r>
          </w:p>
          <w:p w:rsidR="003124CF" w:rsidRPr="00334B41" w:rsidRDefault="003124CF" w:rsidP="00E120B1">
            <w:pPr>
              <w:autoSpaceDE w:val="0"/>
              <w:autoSpaceDN w:val="0"/>
              <w:adjustRightInd w:val="0"/>
              <w:spacing w:after="0" w:line="240" w:lineRule="auto"/>
              <w:jc w:val="both"/>
              <w:rPr>
                <w:rFonts w:cs="Calibri"/>
                <w:lang w:eastAsia="pl-PL"/>
              </w:rPr>
            </w:pPr>
          </w:p>
        </w:tc>
      </w:tr>
      <w:tr w:rsidR="003124CF" w:rsidRPr="00334B41" w:rsidTr="00E120B1">
        <w:tc>
          <w:tcPr>
            <w:tcW w:w="7196" w:type="dxa"/>
            <w:gridSpan w:val="5"/>
            <w:vMerge w:val="restart"/>
          </w:tcPr>
          <w:p w:rsidR="003124CF" w:rsidRPr="00334B41" w:rsidRDefault="003124CF" w:rsidP="00E120B1">
            <w:pPr>
              <w:autoSpaceDE w:val="0"/>
              <w:autoSpaceDN w:val="0"/>
              <w:adjustRightInd w:val="0"/>
              <w:spacing w:after="0" w:line="240" w:lineRule="auto"/>
              <w:jc w:val="both"/>
              <w:rPr>
                <w:rFonts w:cs="Calibri"/>
                <w:lang w:eastAsia="pl-PL"/>
              </w:rPr>
            </w:pPr>
            <w:r w:rsidRPr="00334B41">
              <w:rPr>
                <w:rFonts w:cs="Calibri"/>
                <w:lang w:eastAsia="pl-PL"/>
              </w:rPr>
              <w:t>1.Operacja wymaga wyjaśnień lub dokumentó</w:t>
            </w:r>
            <w:r w:rsidR="008E39DB">
              <w:rPr>
                <w:rFonts w:cs="Calibri"/>
                <w:lang w:eastAsia="pl-PL"/>
              </w:rPr>
              <w:t xml:space="preserve">w niezbędnych do wyboru zadania </w:t>
            </w:r>
            <w:r w:rsidRPr="00334B41">
              <w:rPr>
                <w:rFonts w:cs="Calibri"/>
                <w:lang w:eastAsia="pl-PL"/>
              </w:rPr>
              <w:t>?</w:t>
            </w:r>
          </w:p>
        </w:tc>
        <w:tc>
          <w:tcPr>
            <w:tcW w:w="2013" w:type="dxa"/>
            <w:shd w:val="clear" w:color="auto" w:fill="BFBFBF"/>
          </w:tcPr>
          <w:p w:rsidR="003124CF" w:rsidRPr="00334B41" w:rsidRDefault="003124CF" w:rsidP="00E120B1">
            <w:pPr>
              <w:autoSpaceDE w:val="0"/>
              <w:autoSpaceDN w:val="0"/>
              <w:adjustRightInd w:val="0"/>
              <w:spacing w:after="0" w:line="240" w:lineRule="auto"/>
              <w:jc w:val="center"/>
              <w:rPr>
                <w:rFonts w:cs="Calibri"/>
                <w:lang w:eastAsia="pl-PL"/>
              </w:rPr>
            </w:pPr>
            <w:r w:rsidRPr="00334B41">
              <w:rPr>
                <w:rFonts w:cs="Calibri"/>
                <w:lang w:eastAsia="pl-PL"/>
              </w:rPr>
              <w:t>TAK</w:t>
            </w:r>
          </w:p>
        </w:tc>
      </w:tr>
      <w:tr w:rsidR="003124CF" w:rsidRPr="00334B41" w:rsidTr="00E120B1">
        <w:tc>
          <w:tcPr>
            <w:tcW w:w="7196" w:type="dxa"/>
            <w:gridSpan w:val="5"/>
            <w:vMerge/>
          </w:tcPr>
          <w:p w:rsidR="003124CF" w:rsidRPr="00334B41" w:rsidRDefault="003124CF" w:rsidP="00E120B1">
            <w:pPr>
              <w:autoSpaceDE w:val="0"/>
              <w:autoSpaceDN w:val="0"/>
              <w:adjustRightInd w:val="0"/>
              <w:spacing w:after="0" w:line="240" w:lineRule="auto"/>
              <w:jc w:val="both"/>
              <w:rPr>
                <w:rFonts w:cs="Calibri"/>
                <w:lang w:eastAsia="pl-PL"/>
              </w:rPr>
            </w:pPr>
          </w:p>
        </w:tc>
        <w:tc>
          <w:tcPr>
            <w:tcW w:w="2013" w:type="dxa"/>
          </w:tcPr>
          <w:p w:rsidR="003124CF" w:rsidRPr="00334B41" w:rsidRDefault="003124CF" w:rsidP="00E120B1">
            <w:pPr>
              <w:autoSpaceDE w:val="0"/>
              <w:autoSpaceDN w:val="0"/>
              <w:adjustRightInd w:val="0"/>
              <w:spacing w:after="0" w:line="240" w:lineRule="auto"/>
              <w:jc w:val="center"/>
              <w:rPr>
                <w:rFonts w:cs="Calibri"/>
                <w:lang w:eastAsia="pl-PL"/>
              </w:rPr>
            </w:pPr>
          </w:p>
        </w:tc>
      </w:tr>
      <w:tr w:rsidR="003124CF" w:rsidRPr="00334B41" w:rsidTr="00E120B1">
        <w:tc>
          <w:tcPr>
            <w:tcW w:w="7196" w:type="dxa"/>
            <w:gridSpan w:val="5"/>
            <w:vMerge w:val="restart"/>
          </w:tcPr>
          <w:p w:rsidR="003124CF" w:rsidRPr="00334B41" w:rsidRDefault="003124CF" w:rsidP="00E120B1">
            <w:pPr>
              <w:autoSpaceDE w:val="0"/>
              <w:autoSpaceDN w:val="0"/>
              <w:adjustRightInd w:val="0"/>
              <w:spacing w:after="0" w:line="240" w:lineRule="auto"/>
              <w:jc w:val="both"/>
              <w:rPr>
                <w:rFonts w:cs="Calibri"/>
                <w:lang w:eastAsia="pl-PL"/>
              </w:rPr>
            </w:pPr>
            <w:r w:rsidRPr="00334B41">
              <w:rPr>
                <w:rFonts w:cs="Calibri"/>
                <w:lang w:eastAsia="pl-PL"/>
              </w:rPr>
              <w:t>2.Operacja wymaga wyjaśnień niezbędnych do ustalenia kwoty wsparcia?</w:t>
            </w:r>
          </w:p>
        </w:tc>
        <w:tc>
          <w:tcPr>
            <w:tcW w:w="2013" w:type="dxa"/>
            <w:shd w:val="clear" w:color="auto" w:fill="BFBFBF"/>
          </w:tcPr>
          <w:p w:rsidR="003124CF" w:rsidRPr="00334B41" w:rsidRDefault="003124CF" w:rsidP="00E120B1">
            <w:pPr>
              <w:autoSpaceDE w:val="0"/>
              <w:autoSpaceDN w:val="0"/>
              <w:adjustRightInd w:val="0"/>
              <w:spacing w:after="0" w:line="240" w:lineRule="auto"/>
              <w:jc w:val="center"/>
              <w:rPr>
                <w:rFonts w:cs="Calibri"/>
                <w:lang w:eastAsia="pl-PL"/>
              </w:rPr>
            </w:pPr>
            <w:r w:rsidRPr="00334B41">
              <w:rPr>
                <w:rFonts w:cs="Calibri"/>
                <w:lang w:eastAsia="pl-PL"/>
              </w:rPr>
              <w:t>TAK</w:t>
            </w:r>
          </w:p>
        </w:tc>
      </w:tr>
      <w:tr w:rsidR="003124CF" w:rsidRPr="00334B41" w:rsidTr="00E120B1">
        <w:tc>
          <w:tcPr>
            <w:tcW w:w="7196" w:type="dxa"/>
            <w:gridSpan w:val="5"/>
            <w:vMerge/>
          </w:tcPr>
          <w:p w:rsidR="003124CF" w:rsidRPr="00334B41" w:rsidRDefault="003124CF" w:rsidP="00E120B1">
            <w:pPr>
              <w:autoSpaceDE w:val="0"/>
              <w:autoSpaceDN w:val="0"/>
              <w:adjustRightInd w:val="0"/>
              <w:spacing w:after="0" w:line="240" w:lineRule="auto"/>
              <w:jc w:val="both"/>
              <w:rPr>
                <w:rFonts w:cs="Calibri"/>
                <w:lang w:eastAsia="pl-PL"/>
              </w:rPr>
            </w:pPr>
          </w:p>
        </w:tc>
        <w:tc>
          <w:tcPr>
            <w:tcW w:w="2013" w:type="dxa"/>
          </w:tcPr>
          <w:p w:rsidR="003124CF" w:rsidRPr="00334B41" w:rsidRDefault="003124CF" w:rsidP="00E120B1">
            <w:pPr>
              <w:autoSpaceDE w:val="0"/>
              <w:autoSpaceDN w:val="0"/>
              <w:adjustRightInd w:val="0"/>
              <w:spacing w:after="0" w:line="240" w:lineRule="auto"/>
              <w:jc w:val="both"/>
              <w:rPr>
                <w:rFonts w:cs="Calibri"/>
                <w:lang w:eastAsia="pl-PL"/>
              </w:rPr>
            </w:pPr>
          </w:p>
        </w:tc>
      </w:tr>
      <w:tr w:rsidR="003124CF" w:rsidRPr="00334B41" w:rsidTr="00E120B1">
        <w:tc>
          <w:tcPr>
            <w:tcW w:w="9209" w:type="dxa"/>
            <w:gridSpan w:val="6"/>
            <w:shd w:val="clear" w:color="auto" w:fill="BFBFBF"/>
          </w:tcPr>
          <w:p w:rsidR="003124CF" w:rsidRPr="00334B41" w:rsidRDefault="003124CF" w:rsidP="00E120B1">
            <w:pPr>
              <w:autoSpaceDE w:val="0"/>
              <w:autoSpaceDN w:val="0"/>
              <w:adjustRightInd w:val="0"/>
              <w:spacing w:after="0" w:line="240" w:lineRule="auto"/>
              <w:jc w:val="both"/>
              <w:rPr>
                <w:rFonts w:cs="Calibri"/>
                <w:lang w:eastAsia="pl-PL"/>
              </w:rPr>
            </w:pPr>
            <w:r w:rsidRPr="00334B41">
              <w:rPr>
                <w:rFonts w:cs="Calibri"/>
                <w:lang w:eastAsia="pl-PL"/>
              </w:rPr>
              <w:t>Część B.I.2</w:t>
            </w:r>
          </w:p>
          <w:p w:rsidR="003124CF" w:rsidRPr="00334B41" w:rsidRDefault="003124CF" w:rsidP="00E120B1">
            <w:pPr>
              <w:autoSpaceDE w:val="0"/>
              <w:autoSpaceDN w:val="0"/>
              <w:adjustRightInd w:val="0"/>
              <w:spacing w:after="0" w:line="240" w:lineRule="auto"/>
              <w:jc w:val="both"/>
              <w:rPr>
                <w:rFonts w:cs="Calibri"/>
                <w:lang w:eastAsia="pl-PL"/>
              </w:rPr>
            </w:pPr>
          </w:p>
        </w:tc>
      </w:tr>
      <w:tr w:rsidR="003124CF" w:rsidRPr="00334B41" w:rsidTr="00E120B1">
        <w:tc>
          <w:tcPr>
            <w:tcW w:w="5211" w:type="dxa"/>
            <w:gridSpan w:val="4"/>
          </w:tcPr>
          <w:p w:rsidR="003124CF" w:rsidRPr="00334B41" w:rsidRDefault="003124CF" w:rsidP="008E39DB">
            <w:pPr>
              <w:autoSpaceDE w:val="0"/>
              <w:autoSpaceDN w:val="0"/>
              <w:adjustRightInd w:val="0"/>
              <w:spacing w:after="0" w:line="240" w:lineRule="auto"/>
              <w:jc w:val="both"/>
              <w:rPr>
                <w:rFonts w:cs="Calibri"/>
                <w:lang w:eastAsia="pl-PL"/>
              </w:rPr>
            </w:pPr>
            <w:r w:rsidRPr="00334B41">
              <w:rPr>
                <w:rFonts w:cs="Calibri"/>
                <w:lang w:eastAsia="pl-PL"/>
              </w:rPr>
              <w:t xml:space="preserve">1.Kryteria z karty oceny wniosku i wyboru </w:t>
            </w:r>
            <w:r w:rsidR="008E39DB">
              <w:rPr>
                <w:rFonts w:cs="Calibri"/>
                <w:lang w:eastAsia="pl-PL"/>
              </w:rPr>
              <w:t>zadania</w:t>
            </w:r>
            <w:r w:rsidRPr="00334B41">
              <w:rPr>
                <w:rFonts w:cs="Calibri"/>
                <w:lang w:eastAsia="pl-PL"/>
              </w:rPr>
              <w:t xml:space="preserve"> wymagające uzyskania wyjaśnień lub do</w:t>
            </w:r>
            <w:r w:rsidR="008E39DB">
              <w:rPr>
                <w:rFonts w:cs="Calibri"/>
                <w:lang w:eastAsia="pl-PL"/>
              </w:rPr>
              <w:t>kumentów niezbędnych do wyboru zadania</w:t>
            </w:r>
            <w:r w:rsidRPr="00334B41">
              <w:rPr>
                <w:rFonts w:cs="Calibri"/>
                <w:lang w:eastAsia="pl-PL"/>
              </w:rPr>
              <w:t xml:space="preserve"> (należy wpisać nazwy kryterium)</w:t>
            </w:r>
          </w:p>
        </w:tc>
        <w:tc>
          <w:tcPr>
            <w:tcW w:w="3998" w:type="dxa"/>
            <w:gridSpan w:val="2"/>
          </w:tcPr>
          <w:p w:rsidR="003124CF" w:rsidRPr="00334B41" w:rsidRDefault="003124CF" w:rsidP="00E120B1">
            <w:pPr>
              <w:autoSpaceDE w:val="0"/>
              <w:autoSpaceDN w:val="0"/>
              <w:adjustRightInd w:val="0"/>
              <w:spacing w:after="0" w:line="240" w:lineRule="auto"/>
              <w:jc w:val="both"/>
              <w:rPr>
                <w:rFonts w:cs="Calibri"/>
                <w:lang w:eastAsia="pl-PL"/>
              </w:rPr>
            </w:pPr>
          </w:p>
        </w:tc>
      </w:tr>
      <w:tr w:rsidR="003124CF" w:rsidRPr="00334B41" w:rsidTr="00E120B1">
        <w:tc>
          <w:tcPr>
            <w:tcW w:w="2093" w:type="dxa"/>
          </w:tcPr>
          <w:p w:rsidR="003124CF" w:rsidRPr="00334B41" w:rsidRDefault="003124CF" w:rsidP="00E120B1">
            <w:pPr>
              <w:autoSpaceDE w:val="0"/>
              <w:autoSpaceDN w:val="0"/>
              <w:adjustRightInd w:val="0"/>
              <w:spacing w:after="0" w:line="240" w:lineRule="auto"/>
              <w:jc w:val="both"/>
              <w:rPr>
                <w:rFonts w:cs="Calibri"/>
                <w:lang w:eastAsia="pl-PL"/>
              </w:rPr>
            </w:pPr>
            <w:r>
              <w:rPr>
                <w:rFonts w:cs="Calibri"/>
                <w:lang w:eastAsia="pl-PL"/>
              </w:rPr>
              <w:t>Uwagi</w:t>
            </w:r>
          </w:p>
          <w:p w:rsidR="003124CF" w:rsidRPr="00334B41" w:rsidRDefault="003124CF" w:rsidP="00E120B1">
            <w:pPr>
              <w:autoSpaceDE w:val="0"/>
              <w:autoSpaceDN w:val="0"/>
              <w:adjustRightInd w:val="0"/>
              <w:spacing w:after="0" w:line="240" w:lineRule="auto"/>
              <w:jc w:val="both"/>
              <w:rPr>
                <w:rFonts w:cs="Calibri"/>
                <w:lang w:eastAsia="pl-PL"/>
              </w:rPr>
            </w:pPr>
          </w:p>
        </w:tc>
        <w:tc>
          <w:tcPr>
            <w:tcW w:w="7116" w:type="dxa"/>
            <w:gridSpan w:val="5"/>
          </w:tcPr>
          <w:p w:rsidR="003124CF" w:rsidRPr="00334B41" w:rsidRDefault="003124CF" w:rsidP="00E120B1">
            <w:pPr>
              <w:autoSpaceDE w:val="0"/>
              <w:autoSpaceDN w:val="0"/>
              <w:adjustRightInd w:val="0"/>
              <w:spacing w:after="0" w:line="240" w:lineRule="auto"/>
              <w:jc w:val="both"/>
              <w:rPr>
                <w:rFonts w:cs="Calibri"/>
                <w:lang w:eastAsia="pl-PL"/>
              </w:rPr>
            </w:pPr>
          </w:p>
        </w:tc>
      </w:tr>
      <w:tr w:rsidR="003124CF" w:rsidRPr="00334B41" w:rsidTr="00E120B1">
        <w:tc>
          <w:tcPr>
            <w:tcW w:w="5211" w:type="dxa"/>
            <w:gridSpan w:val="4"/>
          </w:tcPr>
          <w:p w:rsidR="003124CF" w:rsidRPr="00334B41" w:rsidRDefault="003124CF" w:rsidP="00E120B1">
            <w:pPr>
              <w:autoSpaceDE w:val="0"/>
              <w:autoSpaceDN w:val="0"/>
              <w:adjustRightInd w:val="0"/>
              <w:spacing w:after="0" w:line="240" w:lineRule="auto"/>
              <w:jc w:val="both"/>
              <w:rPr>
                <w:rFonts w:cs="Calibri"/>
                <w:lang w:eastAsia="pl-PL"/>
              </w:rPr>
            </w:pPr>
            <w:r>
              <w:rPr>
                <w:rFonts w:cs="Calibri"/>
                <w:lang w:eastAsia="pl-PL"/>
              </w:rPr>
              <w:t>2.Wskazanie kosztów, które wymagają wyjaśnień lub dokumentów niezbędnych do ustalenia kwoty wsparcia (należy wpisać koszty).</w:t>
            </w:r>
          </w:p>
        </w:tc>
        <w:tc>
          <w:tcPr>
            <w:tcW w:w="3998" w:type="dxa"/>
            <w:gridSpan w:val="2"/>
          </w:tcPr>
          <w:p w:rsidR="003124CF" w:rsidRPr="00334B41" w:rsidRDefault="003124CF" w:rsidP="00E120B1">
            <w:pPr>
              <w:autoSpaceDE w:val="0"/>
              <w:autoSpaceDN w:val="0"/>
              <w:adjustRightInd w:val="0"/>
              <w:spacing w:after="0" w:line="240" w:lineRule="auto"/>
              <w:jc w:val="both"/>
              <w:rPr>
                <w:rFonts w:cs="Calibri"/>
                <w:lang w:eastAsia="pl-PL"/>
              </w:rPr>
            </w:pPr>
          </w:p>
          <w:p w:rsidR="003124CF" w:rsidRPr="00334B41" w:rsidRDefault="003124CF" w:rsidP="00E120B1">
            <w:pPr>
              <w:autoSpaceDE w:val="0"/>
              <w:autoSpaceDN w:val="0"/>
              <w:adjustRightInd w:val="0"/>
              <w:spacing w:after="0" w:line="240" w:lineRule="auto"/>
              <w:jc w:val="both"/>
              <w:rPr>
                <w:rFonts w:cs="Calibri"/>
                <w:lang w:eastAsia="pl-PL"/>
              </w:rPr>
            </w:pPr>
          </w:p>
        </w:tc>
      </w:tr>
      <w:tr w:rsidR="003124CF" w:rsidRPr="00334B41" w:rsidTr="00E120B1">
        <w:tc>
          <w:tcPr>
            <w:tcW w:w="2093" w:type="dxa"/>
          </w:tcPr>
          <w:p w:rsidR="003124CF" w:rsidRDefault="003124CF" w:rsidP="00E120B1">
            <w:pPr>
              <w:autoSpaceDE w:val="0"/>
              <w:autoSpaceDN w:val="0"/>
              <w:adjustRightInd w:val="0"/>
              <w:spacing w:after="0" w:line="240" w:lineRule="auto"/>
              <w:jc w:val="both"/>
              <w:rPr>
                <w:rFonts w:cs="Calibri"/>
                <w:lang w:eastAsia="pl-PL"/>
              </w:rPr>
            </w:pPr>
            <w:r>
              <w:rPr>
                <w:rFonts w:cs="Calibri"/>
                <w:lang w:eastAsia="pl-PL"/>
              </w:rPr>
              <w:t>Uwagi</w:t>
            </w:r>
          </w:p>
          <w:p w:rsidR="003124CF" w:rsidRPr="00334B41" w:rsidRDefault="003124CF" w:rsidP="00E120B1">
            <w:pPr>
              <w:autoSpaceDE w:val="0"/>
              <w:autoSpaceDN w:val="0"/>
              <w:adjustRightInd w:val="0"/>
              <w:spacing w:after="0" w:line="240" w:lineRule="auto"/>
              <w:jc w:val="both"/>
              <w:rPr>
                <w:rFonts w:cs="Calibri"/>
                <w:lang w:eastAsia="pl-PL"/>
              </w:rPr>
            </w:pPr>
          </w:p>
        </w:tc>
        <w:tc>
          <w:tcPr>
            <w:tcW w:w="7116" w:type="dxa"/>
            <w:gridSpan w:val="5"/>
          </w:tcPr>
          <w:p w:rsidR="003124CF" w:rsidRPr="00334B41" w:rsidRDefault="003124CF" w:rsidP="00E120B1">
            <w:pPr>
              <w:autoSpaceDE w:val="0"/>
              <w:autoSpaceDN w:val="0"/>
              <w:adjustRightInd w:val="0"/>
              <w:spacing w:after="0" w:line="240" w:lineRule="auto"/>
              <w:jc w:val="both"/>
              <w:rPr>
                <w:rFonts w:cs="Calibri"/>
                <w:lang w:eastAsia="pl-PL"/>
              </w:rPr>
            </w:pPr>
          </w:p>
        </w:tc>
      </w:tr>
      <w:tr w:rsidR="003124CF" w:rsidRPr="00334B41" w:rsidTr="00E120B1">
        <w:tc>
          <w:tcPr>
            <w:tcW w:w="3369" w:type="dxa"/>
            <w:gridSpan w:val="2"/>
          </w:tcPr>
          <w:p w:rsidR="003124CF" w:rsidRPr="00334B41" w:rsidRDefault="003124CF" w:rsidP="00E120B1">
            <w:pPr>
              <w:autoSpaceDE w:val="0"/>
              <w:autoSpaceDN w:val="0"/>
              <w:adjustRightInd w:val="0"/>
              <w:spacing w:after="0" w:line="240" w:lineRule="auto"/>
              <w:jc w:val="both"/>
              <w:rPr>
                <w:rFonts w:cs="Calibri"/>
                <w:lang w:eastAsia="pl-PL"/>
              </w:rPr>
            </w:pPr>
            <w:r>
              <w:rPr>
                <w:rFonts w:cs="Calibri"/>
                <w:lang w:eastAsia="pl-PL"/>
              </w:rPr>
              <w:t>Data sporządzenia</w:t>
            </w:r>
          </w:p>
        </w:tc>
        <w:tc>
          <w:tcPr>
            <w:tcW w:w="5840" w:type="dxa"/>
            <w:gridSpan w:val="4"/>
          </w:tcPr>
          <w:p w:rsidR="003124CF" w:rsidRPr="00334B41" w:rsidRDefault="003124CF" w:rsidP="00E120B1">
            <w:pPr>
              <w:autoSpaceDE w:val="0"/>
              <w:autoSpaceDN w:val="0"/>
              <w:adjustRightInd w:val="0"/>
              <w:spacing w:after="0" w:line="240" w:lineRule="auto"/>
              <w:jc w:val="both"/>
              <w:rPr>
                <w:rFonts w:cs="Calibri"/>
                <w:lang w:eastAsia="pl-PL"/>
              </w:rPr>
            </w:pPr>
          </w:p>
          <w:p w:rsidR="003124CF" w:rsidRPr="00334B41" w:rsidRDefault="003124CF" w:rsidP="00E120B1">
            <w:pPr>
              <w:autoSpaceDE w:val="0"/>
              <w:autoSpaceDN w:val="0"/>
              <w:adjustRightInd w:val="0"/>
              <w:spacing w:after="0" w:line="240" w:lineRule="auto"/>
              <w:jc w:val="both"/>
              <w:rPr>
                <w:rFonts w:cs="Calibri"/>
                <w:lang w:eastAsia="pl-PL"/>
              </w:rPr>
            </w:pPr>
          </w:p>
        </w:tc>
      </w:tr>
      <w:tr w:rsidR="003124CF" w:rsidRPr="00334B41" w:rsidTr="00E120B1">
        <w:tc>
          <w:tcPr>
            <w:tcW w:w="9209" w:type="dxa"/>
            <w:gridSpan w:val="6"/>
            <w:shd w:val="clear" w:color="auto" w:fill="BFBFBF"/>
          </w:tcPr>
          <w:p w:rsidR="003124CF" w:rsidRPr="00334B41" w:rsidRDefault="003124CF" w:rsidP="008E39DB">
            <w:pPr>
              <w:autoSpaceDE w:val="0"/>
              <w:autoSpaceDN w:val="0"/>
              <w:adjustRightInd w:val="0"/>
              <w:spacing w:after="0" w:line="240" w:lineRule="auto"/>
              <w:jc w:val="center"/>
              <w:rPr>
                <w:rFonts w:cs="Calibri"/>
                <w:lang w:eastAsia="pl-PL"/>
              </w:rPr>
            </w:pPr>
            <w:r w:rsidRPr="00E1797E">
              <w:rPr>
                <w:rFonts w:cs="Calibri"/>
                <w:b/>
                <w:lang w:eastAsia="pl-PL"/>
              </w:rPr>
              <w:t xml:space="preserve">Informacja o terminach dotyczących uzyskania wymaganych wyjaśnień lub dokumentów niezbędny do wyboru </w:t>
            </w:r>
            <w:r w:rsidR="008E39DB">
              <w:rPr>
                <w:rFonts w:cs="Calibri"/>
                <w:b/>
                <w:lang w:eastAsia="pl-PL"/>
              </w:rPr>
              <w:t xml:space="preserve">zadania </w:t>
            </w:r>
            <w:r w:rsidRPr="00E1797E">
              <w:rPr>
                <w:rFonts w:cs="Calibri"/>
                <w:b/>
                <w:lang w:eastAsia="pl-PL"/>
              </w:rPr>
              <w:t>lub ustalenia kwoty wsparcia</w:t>
            </w:r>
          </w:p>
        </w:tc>
      </w:tr>
      <w:tr w:rsidR="003124CF" w:rsidRPr="00334B41" w:rsidTr="00E120B1">
        <w:tc>
          <w:tcPr>
            <w:tcW w:w="4503" w:type="dxa"/>
            <w:gridSpan w:val="3"/>
          </w:tcPr>
          <w:p w:rsidR="003124CF" w:rsidRPr="00334B41" w:rsidRDefault="003124CF" w:rsidP="008E39DB">
            <w:pPr>
              <w:autoSpaceDE w:val="0"/>
              <w:autoSpaceDN w:val="0"/>
              <w:adjustRightInd w:val="0"/>
              <w:spacing w:after="0" w:line="240" w:lineRule="auto"/>
              <w:jc w:val="both"/>
              <w:rPr>
                <w:rFonts w:cs="Calibri"/>
                <w:lang w:eastAsia="pl-PL"/>
              </w:rPr>
            </w:pPr>
            <w:r>
              <w:rPr>
                <w:rFonts w:cs="Calibri"/>
                <w:lang w:eastAsia="pl-PL"/>
              </w:rPr>
              <w:t xml:space="preserve">Data doręczenia podmiotowi ubiegającemu się o przyznanie </w:t>
            </w:r>
            <w:r w:rsidR="008E39DB">
              <w:rPr>
                <w:rFonts w:cs="Calibri"/>
                <w:lang w:eastAsia="pl-PL"/>
              </w:rPr>
              <w:t>grantu</w:t>
            </w:r>
            <w:r>
              <w:rPr>
                <w:rFonts w:cs="Calibri"/>
                <w:lang w:eastAsia="pl-PL"/>
              </w:rPr>
              <w:t xml:space="preserve"> pisma/ email w sprawie uzyskania wyjaśnień lub dokumentów niezbędnych do wyboru </w:t>
            </w:r>
            <w:r w:rsidR="008E39DB">
              <w:rPr>
                <w:rFonts w:cs="Calibri"/>
                <w:lang w:eastAsia="pl-PL"/>
              </w:rPr>
              <w:t>zadania</w:t>
            </w:r>
            <w:r>
              <w:rPr>
                <w:rFonts w:cs="Calibri"/>
                <w:lang w:eastAsia="pl-PL"/>
              </w:rPr>
              <w:t xml:space="preserve"> lub ustalenia kwoty wsparcia:</w:t>
            </w:r>
          </w:p>
        </w:tc>
        <w:tc>
          <w:tcPr>
            <w:tcW w:w="4706" w:type="dxa"/>
            <w:gridSpan w:val="3"/>
          </w:tcPr>
          <w:p w:rsidR="003124CF" w:rsidRPr="00334B41" w:rsidRDefault="003124CF" w:rsidP="00E120B1">
            <w:pPr>
              <w:autoSpaceDE w:val="0"/>
              <w:autoSpaceDN w:val="0"/>
              <w:adjustRightInd w:val="0"/>
              <w:spacing w:after="0" w:line="240" w:lineRule="auto"/>
              <w:jc w:val="both"/>
              <w:rPr>
                <w:rFonts w:cs="Calibri"/>
                <w:lang w:eastAsia="pl-PL"/>
              </w:rPr>
            </w:pPr>
          </w:p>
          <w:p w:rsidR="003124CF" w:rsidRDefault="003124CF" w:rsidP="00E120B1">
            <w:pPr>
              <w:autoSpaceDE w:val="0"/>
              <w:autoSpaceDN w:val="0"/>
              <w:adjustRightInd w:val="0"/>
              <w:spacing w:after="0" w:line="240" w:lineRule="auto"/>
              <w:jc w:val="both"/>
              <w:rPr>
                <w:rFonts w:cs="Calibri"/>
                <w:lang w:eastAsia="pl-PL"/>
              </w:rPr>
            </w:pPr>
          </w:p>
          <w:p w:rsidR="003124CF" w:rsidRPr="00E1797E" w:rsidRDefault="003124CF" w:rsidP="00E120B1">
            <w:pPr>
              <w:tabs>
                <w:tab w:val="left" w:pos="1005"/>
              </w:tabs>
              <w:rPr>
                <w:rFonts w:cs="Calibri"/>
                <w:lang w:eastAsia="pl-PL"/>
              </w:rPr>
            </w:pPr>
            <w:r>
              <w:rPr>
                <w:rFonts w:cs="Calibri"/>
                <w:lang w:eastAsia="pl-PL"/>
              </w:rPr>
              <w:tab/>
              <w:t>…………/………../20……..</w:t>
            </w:r>
          </w:p>
        </w:tc>
      </w:tr>
      <w:tr w:rsidR="003124CF" w:rsidRPr="00334B41" w:rsidTr="00E120B1">
        <w:tc>
          <w:tcPr>
            <w:tcW w:w="4503" w:type="dxa"/>
            <w:gridSpan w:val="3"/>
          </w:tcPr>
          <w:p w:rsidR="003124CF" w:rsidRPr="00334B41" w:rsidRDefault="003124CF" w:rsidP="008E39DB">
            <w:pPr>
              <w:autoSpaceDE w:val="0"/>
              <w:autoSpaceDN w:val="0"/>
              <w:adjustRightInd w:val="0"/>
              <w:spacing w:after="0" w:line="240" w:lineRule="auto"/>
              <w:jc w:val="both"/>
              <w:rPr>
                <w:rFonts w:cs="Calibri"/>
                <w:lang w:eastAsia="pl-PL"/>
              </w:rPr>
            </w:pPr>
            <w:r>
              <w:rPr>
                <w:rFonts w:cs="Calibri"/>
                <w:lang w:eastAsia="pl-PL"/>
              </w:rPr>
              <w:t xml:space="preserve">Termin, w którym należy złożyć odpowiedź dotyczącą wyjaśnień lub dokumentów niezbędnych do wyboru </w:t>
            </w:r>
            <w:r w:rsidR="008E39DB">
              <w:rPr>
                <w:rFonts w:cs="Calibri"/>
                <w:lang w:eastAsia="pl-PL"/>
              </w:rPr>
              <w:t>zadania</w:t>
            </w:r>
            <w:r>
              <w:rPr>
                <w:rFonts w:cs="Calibri"/>
                <w:lang w:eastAsia="pl-PL"/>
              </w:rPr>
              <w:t xml:space="preserve"> lub ustalenia kwoty wsparcia:</w:t>
            </w:r>
          </w:p>
        </w:tc>
        <w:tc>
          <w:tcPr>
            <w:tcW w:w="4706" w:type="dxa"/>
            <w:gridSpan w:val="3"/>
          </w:tcPr>
          <w:p w:rsidR="003124CF" w:rsidRPr="00334B41" w:rsidRDefault="003124CF" w:rsidP="00E120B1">
            <w:pPr>
              <w:autoSpaceDE w:val="0"/>
              <w:autoSpaceDN w:val="0"/>
              <w:adjustRightInd w:val="0"/>
              <w:spacing w:after="0" w:line="240" w:lineRule="auto"/>
              <w:jc w:val="both"/>
              <w:rPr>
                <w:rFonts w:cs="Calibri"/>
                <w:lang w:eastAsia="pl-PL"/>
              </w:rPr>
            </w:pPr>
          </w:p>
          <w:p w:rsidR="003124CF" w:rsidRDefault="003124CF" w:rsidP="00E120B1">
            <w:pPr>
              <w:autoSpaceDE w:val="0"/>
              <w:autoSpaceDN w:val="0"/>
              <w:adjustRightInd w:val="0"/>
              <w:spacing w:after="0" w:line="240" w:lineRule="auto"/>
              <w:jc w:val="center"/>
              <w:rPr>
                <w:rFonts w:cs="Calibri"/>
                <w:lang w:eastAsia="pl-PL"/>
              </w:rPr>
            </w:pPr>
            <w:r>
              <w:rPr>
                <w:rFonts w:cs="Calibri"/>
                <w:lang w:eastAsia="pl-PL"/>
              </w:rPr>
              <w:t>…………/………../20……..</w:t>
            </w:r>
          </w:p>
          <w:p w:rsidR="003124CF" w:rsidRDefault="003124CF" w:rsidP="00E120B1">
            <w:pPr>
              <w:autoSpaceDE w:val="0"/>
              <w:autoSpaceDN w:val="0"/>
              <w:adjustRightInd w:val="0"/>
              <w:spacing w:after="0" w:line="240" w:lineRule="auto"/>
              <w:jc w:val="both"/>
              <w:rPr>
                <w:rFonts w:cs="Calibri"/>
                <w:lang w:eastAsia="pl-PL"/>
              </w:rPr>
            </w:pPr>
          </w:p>
          <w:p w:rsidR="003124CF" w:rsidRPr="00334B41" w:rsidRDefault="003124CF" w:rsidP="00E120B1">
            <w:pPr>
              <w:autoSpaceDE w:val="0"/>
              <w:autoSpaceDN w:val="0"/>
              <w:adjustRightInd w:val="0"/>
              <w:spacing w:after="0" w:line="240" w:lineRule="auto"/>
              <w:jc w:val="both"/>
              <w:rPr>
                <w:rFonts w:cs="Calibri"/>
                <w:lang w:eastAsia="pl-PL"/>
              </w:rPr>
            </w:pPr>
          </w:p>
        </w:tc>
      </w:tr>
      <w:tr w:rsidR="003124CF" w:rsidRPr="00334B41" w:rsidTr="00E120B1">
        <w:tc>
          <w:tcPr>
            <w:tcW w:w="4503" w:type="dxa"/>
            <w:gridSpan w:val="3"/>
          </w:tcPr>
          <w:p w:rsidR="003124CF" w:rsidRPr="00334B41" w:rsidRDefault="003124CF" w:rsidP="008E39DB">
            <w:pPr>
              <w:autoSpaceDE w:val="0"/>
              <w:autoSpaceDN w:val="0"/>
              <w:adjustRightInd w:val="0"/>
              <w:spacing w:after="0" w:line="240" w:lineRule="auto"/>
              <w:jc w:val="both"/>
              <w:rPr>
                <w:rFonts w:cs="Calibri"/>
                <w:lang w:eastAsia="pl-PL"/>
              </w:rPr>
            </w:pPr>
            <w:r>
              <w:rPr>
                <w:rFonts w:cs="Calibri"/>
                <w:lang w:eastAsia="pl-PL"/>
              </w:rPr>
              <w:t xml:space="preserve">Data nadania/ złożenia odpowiedzi w sprawie uzyskania wyjaśnień lub dokumentów niezbędnych do wyboru </w:t>
            </w:r>
            <w:r w:rsidR="008E39DB">
              <w:rPr>
                <w:rFonts w:cs="Calibri"/>
                <w:lang w:eastAsia="pl-PL"/>
              </w:rPr>
              <w:t>zadania</w:t>
            </w:r>
            <w:r>
              <w:rPr>
                <w:rFonts w:cs="Calibri"/>
                <w:lang w:eastAsia="pl-PL"/>
              </w:rPr>
              <w:t xml:space="preserve"> lub ustalenia kwoty wsparcia przez Podmiot ubiegający się o </w:t>
            </w:r>
            <w:r w:rsidR="008E39DB">
              <w:rPr>
                <w:rFonts w:cs="Calibri"/>
                <w:lang w:eastAsia="pl-PL"/>
              </w:rPr>
              <w:t>powierzenie grantu</w:t>
            </w:r>
            <w:r>
              <w:rPr>
                <w:rFonts w:cs="Calibri"/>
                <w:lang w:eastAsia="pl-PL"/>
              </w:rPr>
              <w:t>:</w:t>
            </w:r>
          </w:p>
        </w:tc>
        <w:tc>
          <w:tcPr>
            <w:tcW w:w="4706" w:type="dxa"/>
            <w:gridSpan w:val="3"/>
          </w:tcPr>
          <w:p w:rsidR="003124CF" w:rsidRPr="00334B41" w:rsidRDefault="003124CF" w:rsidP="00E120B1">
            <w:pPr>
              <w:autoSpaceDE w:val="0"/>
              <w:autoSpaceDN w:val="0"/>
              <w:adjustRightInd w:val="0"/>
              <w:spacing w:after="0" w:line="240" w:lineRule="auto"/>
              <w:jc w:val="both"/>
              <w:rPr>
                <w:rFonts w:cs="Calibri"/>
                <w:lang w:eastAsia="pl-PL"/>
              </w:rPr>
            </w:pPr>
          </w:p>
          <w:p w:rsidR="003124CF" w:rsidRDefault="003124CF" w:rsidP="00E120B1">
            <w:pPr>
              <w:autoSpaceDE w:val="0"/>
              <w:autoSpaceDN w:val="0"/>
              <w:adjustRightInd w:val="0"/>
              <w:spacing w:after="0" w:line="240" w:lineRule="auto"/>
              <w:jc w:val="center"/>
              <w:rPr>
                <w:rFonts w:cs="Calibri"/>
                <w:lang w:eastAsia="pl-PL"/>
              </w:rPr>
            </w:pPr>
            <w:r>
              <w:rPr>
                <w:rFonts w:cs="Calibri"/>
                <w:lang w:eastAsia="pl-PL"/>
              </w:rPr>
              <w:t>…………/………../20……..</w:t>
            </w:r>
          </w:p>
          <w:p w:rsidR="003124CF" w:rsidRDefault="003124CF" w:rsidP="00E120B1">
            <w:pPr>
              <w:autoSpaceDE w:val="0"/>
              <w:autoSpaceDN w:val="0"/>
              <w:adjustRightInd w:val="0"/>
              <w:spacing w:after="0" w:line="240" w:lineRule="auto"/>
              <w:jc w:val="center"/>
              <w:rPr>
                <w:rFonts w:cs="Calibri"/>
                <w:lang w:eastAsia="pl-PL"/>
              </w:rPr>
            </w:pPr>
          </w:p>
          <w:p w:rsidR="003124CF" w:rsidRPr="00334B41" w:rsidRDefault="003124CF" w:rsidP="00E120B1">
            <w:pPr>
              <w:autoSpaceDE w:val="0"/>
              <w:autoSpaceDN w:val="0"/>
              <w:adjustRightInd w:val="0"/>
              <w:spacing w:after="0" w:line="240" w:lineRule="auto"/>
              <w:jc w:val="center"/>
              <w:rPr>
                <w:rFonts w:cs="Calibri"/>
                <w:lang w:eastAsia="pl-PL"/>
              </w:rPr>
            </w:pPr>
          </w:p>
        </w:tc>
      </w:tr>
      <w:tr w:rsidR="003124CF" w:rsidRPr="00334B41" w:rsidTr="00E120B1">
        <w:tc>
          <w:tcPr>
            <w:tcW w:w="9209" w:type="dxa"/>
            <w:gridSpan w:val="6"/>
            <w:shd w:val="clear" w:color="auto" w:fill="BFBFBF"/>
          </w:tcPr>
          <w:p w:rsidR="003124CF" w:rsidRPr="00624B13" w:rsidRDefault="003124CF" w:rsidP="008E39DB">
            <w:pPr>
              <w:autoSpaceDE w:val="0"/>
              <w:autoSpaceDN w:val="0"/>
              <w:adjustRightInd w:val="0"/>
              <w:spacing w:after="0" w:line="240" w:lineRule="auto"/>
              <w:jc w:val="center"/>
              <w:rPr>
                <w:rFonts w:cs="Calibri"/>
                <w:b/>
                <w:lang w:eastAsia="pl-PL"/>
              </w:rPr>
            </w:pPr>
            <w:r w:rsidRPr="00624B13">
              <w:rPr>
                <w:rFonts w:cs="Calibri"/>
                <w:b/>
                <w:lang w:eastAsia="pl-PL"/>
              </w:rPr>
              <w:t xml:space="preserve">Informacja po wezwaniu do złożenia wyjaśnień lub dokumentów niezbędnych do wyboru </w:t>
            </w:r>
            <w:r w:rsidR="008E39DB">
              <w:rPr>
                <w:rFonts w:cs="Calibri"/>
                <w:b/>
                <w:lang w:eastAsia="pl-PL"/>
              </w:rPr>
              <w:t xml:space="preserve">zadania </w:t>
            </w:r>
            <w:r w:rsidRPr="00624B13">
              <w:rPr>
                <w:rFonts w:cs="Calibri"/>
                <w:b/>
                <w:lang w:eastAsia="pl-PL"/>
              </w:rPr>
              <w:t>lub ustalenia kwoty wsparcia</w:t>
            </w:r>
          </w:p>
        </w:tc>
      </w:tr>
      <w:tr w:rsidR="003124CF" w:rsidRPr="00334B41" w:rsidTr="00E120B1">
        <w:tc>
          <w:tcPr>
            <w:tcW w:w="4503" w:type="dxa"/>
            <w:gridSpan w:val="3"/>
          </w:tcPr>
          <w:p w:rsidR="003124CF" w:rsidRPr="00334B41" w:rsidRDefault="003124CF" w:rsidP="008E39DB">
            <w:pPr>
              <w:autoSpaceDE w:val="0"/>
              <w:autoSpaceDN w:val="0"/>
              <w:adjustRightInd w:val="0"/>
              <w:spacing w:after="0" w:line="240" w:lineRule="auto"/>
              <w:jc w:val="both"/>
              <w:rPr>
                <w:rFonts w:cs="Calibri"/>
                <w:lang w:eastAsia="pl-PL"/>
              </w:rPr>
            </w:pPr>
            <w:r>
              <w:rPr>
                <w:rFonts w:cs="Calibri"/>
                <w:lang w:eastAsia="pl-PL"/>
              </w:rPr>
              <w:t xml:space="preserve">Czy wnioskodawca złożył wyjaśnienia lub dołączył dokumenty niezbędne do wyboru </w:t>
            </w:r>
            <w:r w:rsidR="008E39DB">
              <w:rPr>
                <w:rFonts w:cs="Calibri"/>
                <w:lang w:eastAsia="pl-PL"/>
              </w:rPr>
              <w:t xml:space="preserve">zadania </w:t>
            </w:r>
            <w:r>
              <w:rPr>
                <w:rFonts w:cs="Calibri"/>
                <w:lang w:eastAsia="pl-PL"/>
              </w:rPr>
              <w:t xml:space="preserve"> lub ustalenia kwoty wsparcia?</w:t>
            </w:r>
          </w:p>
        </w:tc>
        <w:tc>
          <w:tcPr>
            <w:tcW w:w="4706" w:type="dxa"/>
            <w:gridSpan w:val="3"/>
          </w:tcPr>
          <w:p w:rsidR="003124CF" w:rsidRPr="00334B41" w:rsidRDefault="003124CF" w:rsidP="00E120B1">
            <w:pPr>
              <w:autoSpaceDE w:val="0"/>
              <w:autoSpaceDN w:val="0"/>
              <w:adjustRightInd w:val="0"/>
              <w:spacing w:after="0" w:line="240" w:lineRule="auto"/>
              <w:jc w:val="both"/>
              <w:rPr>
                <w:rFonts w:cs="Calibri"/>
                <w:lang w:eastAsia="pl-PL"/>
              </w:rPr>
            </w:pPr>
          </w:p>
          <w:p w:rsidR="003124CF" w:rsidRPr="00334B41" w:rsidRDefault="003124CF" w:rsidP="00E120B1">
            <w:pPr>
              <w:autoSpaceDE w:val="0"/>
              <w:autoSpaceDN w:val="0"/>
              <w:adjustRightInd w:val="0"/>
              <w:spacing w:after="0" w:line="240" w:lineRule="auto"/>
              <w:jc w:val="both"/>
              <w:rPr>
                <w:rFonts w:cs="Calibri"/>
                <w:lang w:eastAsia="pl-PL"/>
              </w:rPr>
            </w:pPr>
            <w:r>
              <w:rPr>
                <w:rFonts w:cs="Calibri"/>
                <w:lang w:eastAsia="pl-PL"/>
              </w:rPr>
              <w:t xml:space="preserve">        TAK       </w:t>
            </w:r>
            <w:r w:rsidRPr="00624B13">
              <w:rPr>
                <w:rFonts w:cs="Calibri"/>
                <w:sz w:val="28"/>
                <w:szCs w:val="28"/>
                <w:lang w:eastAsia="pl-PL"/>
              </w:rPr>
              <w:t xml:space="preserve">□ </w:t>
            </w:r>
            <w:r>
              <w:rPr>
                <w:rFonts w:cs="Calibri"/>
                <w:lang w:eastAsia="pl-PL"/>
              </w:rPr>
              <w:t xml:space="preserve">                               NIE       </w:t>
            </w:r>
            <w:r w:rsidRPr="00624B13">
              <w:rPr>
                <w:rFonts w:cs="Calibri"/>
                <w:sz w:val="28"/>
                <w:szCs w:val="28"/>
                <w:lang w:eastAsia="pl-PL"/>
              </w:rPr>
              <w:t>□</w:t>
            </w:r>
          </w:p>
        </w:tc>
      </w:tr>
      <w:tr w:rsidR="003124CF" w:rsidRPr="00334B41" w:rsidTr="00E120B1">
        <w:tc>
          <w:tcPr>
            <w:tcW w:w="4503" w:type="dxa"/>
            <w:gridSpan w:val="3"/>
          </w:tcPr>
          <w:p w:rsidR="003124CF" w:rsidRPr="00334B41" w:rsidRDefault="003124CF" w:rsidP="00E120B1">
            <w:pPr>
              <w:autoSpaceDE w:val="0"/>
              <w:autoSpaceDN w:val="0"/>
              <w:adjustRightInd w:val="0"/>
              <w:spacing w:after="0" w:line="240" w:lineRule="auto"/>
              <w:jc w:val="both"/>
              <w:rPr>
                <w:rFonts w:cs="Calibri"/>
                <w:lang w:eastAsia="pl-PL"/>
              </w:rPr>
            </w:pPr>
            <w:r>
              <w:rPr>
                <w:rFonts w:cs="Calibri"/>
                <w:lang w:eastAsia="pl-PL"/>
              </w:rPr>
              <w:t>Data</w:t>
            </w:r>
          </w:p>
        </w:tc>
        <w:tc>
          <w:tcPr>
            <w:tcW w:w="4706" w:type="dxa"/>
            <w:gridSpan w:val="3"/>
          </w:tcPr>
          <w:p w:rsidR="003124CF" w:rsidRPr="00334B41" w:rsidRDefault="003124CF" w:rsidP="00E120B1">
            <w:pPr>
              <w:autoSpaceDE w:val="0"/>
              <w:autoSpaceDN w:val="0"/>
              <w:adjustRightInd w:val="0"/>
              <w:spacing w:after="0" w:line="240" w:lineRule="auto"/>
              <w:jc w:val="both"/>
              <w:rPr>
                <w:rFonts w:cs="Calibri"/>
                <w:lang w:eastAsia="pl-PL"/>
              </w:rPr>
            </w:pPr>
          </w:p>
          <w:p w:rsidR="003124CF" w:rsidRPr="00334B41" w:rsidRDefault="003124CF" w:rsidP="00E120B1">
            <w:pPr>
              <w:autoSpaceDE w:val="0"/>
              <w:autoSpaceDN w:val="0"/>
              <w:adjustRightInd w:val="0"/>
              <w:spacing w:after="0" w:line="240" w:lineRule="auto"/>
              <w:jc w:val="both"/>
              <w:rPr>
                <w:rFonts w:cs="Calibri"/>
                <w:lang w:eastAsia="pl-PL"/>
              </w:rPr>
            </w:pPr>
          </w:p>
        </w:tc>
      </w:tr>
      <w:tr w:rsidR="003124CF" w:rsidRPr="00334B41" w:rsidTr="00E120B1">
        <w:tc>
          <w:tcPr>
            <w:tcW w:w="4503" w:type="dxa"/>
            <w:gridSpan w:val="3"/>
          </w:tcPr>
          <w:p w:rsidR="003124CF" w:rsidRDefault="003124CF" w:rsidP="00E120B1">
            <w:pPr>
              <w:autoSpaceDE w:val="0"/>
              <w:autoSpaceDN w:val="0"/>
              <w:adjustRightInd w:val="0"/>
              <w:spacing w:after="0" w:line="240" w:lineRule="auto"/>
              <w:jc w:val="both"/>
              <w:rPr>
                <w:rFonts w:cs="Calibri"/>
                <w:lang w:eastAsia="pl-PL"/>
              </w:rPr>
            </w:pPr>
            <w:r>
              <w:rPr>
                <w:rFonts w:cs="Calibri"/>
                <w:lang w:eastAsia="pl-PL"/>
              </w:rPr>
              <w:t>Podpis</w:t>
            </w:r>
          </w:p>
          <w:p w:rsidR="003124CF" w:rsidRPr="00334B41" w:rsidRDefault="003124CF" w:rsidP="00E120B1">
            <w:pPr>
              <w:autoSpaceDE w:val="0"/>
              <w:autoSpaceDN w:val="0"/>
              <w:adjustRightInd w:val="0"/>
              <w:spacing w:after="0" w:line="240" w:lineRule="auto"/>
              <w:jc w:val="both"/>
              <w:rPr>
                <w:rFonts w:cs="Calibri"/>
                <w:lang w:eastAsia="pl-PL"/>
              </w:rPr>
            </w:pPr>
          </w:p>
        </w:tc>
        <w:tc>
          <w:tcPr>
            <w:tcW w:w="4706" w:type="dxa"/>
            <w:gridSpan w:val="3"/>
          </w:tcPr>
          <w:p w:rsidR="003124CF" w:rsidRPr="00334B41" w:rsidRDefault="003124CF" w:rsidP="00E120B1">
            <w:pPr>
              <w:autoSpaceDE w:val="0"/>
              <w:autoSpaceDN w:val="0"/>
              <w:adjustRightInd w:val="0"/>
              <w:spacing w:after="0" w:line="240" w:lineRule="auto"/>
              <w:jc w:val="both"/>
              <w:rPr>
                <w:rFonts w:cs="Calibri"/>
                <w:lang w:eastAsia="pl-PL"/>
              </w:rPr>
            </w:pPr>
          </w:p>
          <w:p w:rsidR="003124CF" w:rsidRPr="00334B41" w:rsidRDefault="003124CF" w:rsidP="00E120B1">
            <w:pPr>
              <w:autoSpaceDE w:val="0"/>
              <w:autoSpaceDN w:val="0"/>
              <w:adjustRightInd w:val="0"/>
              <w:spacing w:after="0" w:line="240" w:lineRule="auto"/>
              <w:jc w:val="both"/>
              <w:rPr>
                <w:rFonts w:cs="Calibri"/>
                <w:lang w:eastAsia="pl-PL"/>
              </w:rPr>
            </w:pPr>
          </w:p>
        </w:tc>
      </w:tr>
    </w:tbl>
    <w:p w:rsidR="00DC718F" w:rsidRPr="00A3677E" w:rsidRDefault="00DC718F" w:rsidP="00A3677E">
      <w:pPr>
        <w:sectPr w:rsidR="00DC718F" w:rsidRPr="00A3677E" w:rsidSect="003124CF">
          <w:pgSz w:w="11905" w:h="16837" w:code="9"/>
          <w:pgMar w:top="1418" w:right="1418" w:bottom="1418" w:left="1418" w:header="709" w:footer="1134" w:gutter="0"/>
          <w:cols w:space="708"/>
          <w:titlePg/>
          <w:docGrid w:linePitch="360"/>
        </w:sectPr>
      </w:pPr>
    </w:p>
    <w:p w:rsidR="00FA4018" w:rsidRDefault="00A3677E">
      <w:pPr>
        <w:keepNext/>
        <w:keepLines/>
        <w:spacing w:before="200" w:after="0"/>
        <w:ind w:left="2836" w:firstLine="709"/>
        <w:outlineLvl w:val="1"/>
        <w:rPr>
          <w:rFonts w:ascii="Times New Roman" w:hAnsi="Times New Roman"/>
          <w:b/>
          <w:bCs/>
          <w:sz w:val="18"/>
          <w:szCs w:val="18"/>
        </w:rPr>
      </w:pPr>
      <w:bookmarkStart w:id="576" w:name="_Toc437640232"/>
      <w:r w:rsidRPr="00A3677E">
        <w:rPr>
          <w:rFonts w:ascii="Times New Roman" w:hAnsi="Times New Roman"/>
          <w:b/>
          <w:bCs/>
          <w:sz w:val="18"/>
          <w:szCs w:val="18"/>
        </w:rPr>
        <w:lastRenderedPageBreak/>
        <w:t>Załącznik nr 2 do Procedury - Wniosek o powierzenie grantu</w:t>
      </w:r>
      <w:bookmarkEnd w:id="576"/>
    </w:p>
    <w:p w:rsidR="00A3677E" w:rsidRPr="00A3677E" w:rsidRDefault="00A3677E" w:rsidP="00A3677E">
      <w:pPr>
        <w:rPr>
          <w:sz w:val="4"/>
          <w:szCs w:val="4"/>
        </w:rPr>
      </w:pPr>
    </w:p>
    <w:tbl>
      <w:tblPr>
        <w:tblpPr w:leftFromText="141" w:rightFromText="141" w:vertAnchor="page" w:horzAnchor="margin" w:tblpY="24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6"/>
        <w:gridCol w:w="4212"/>
      </w:tblGrid>
      <w:tr w:rsidR="00516385" w:rsidRPr="00516385" w:rsidTr="00FC22E4">
        <w:trPr>
          <w:trHeight w:val="1664"/>
        </w:trPr>
        <w:tc>
          <w:tcPr>
            <w:tcW w:w="9199" w:type="dxa"/>
            <w:gridSpan w:val="2"/>
            <w:shd w:val="clear" w:color="auto" w:fill="D9D9D9"/>
          </w:tcPr>
          <w:p w:rsidR="00516385" w:rsidRDefault="00516385" w:rsidP="00FC22E4">
            <w:pPr>
              <w:tabs>
                <w:tab w:val="left" w:pos="1290"/>
                <w:tab w:val="center" w:pos="4536"/>
              </w:tabs>
              <w:rPr>
                <w:rFonts w:ascii="Times New Roman" w:hAnsi="Times New Roman"/>
                <w:sz w:val="18"/>
                <w:szCs w:val="18"/>
              </w:rPr>
            </w:pPr>
            <w:r>
              <w:rPr>
                <w:rFonts w:ascii="Times New Roman" w:hAnsi="Times New Roman"/>
                <w:sz w:val="18"/>
                <w:szCs w:val="18"/>
              </w:rPr>
              <w:tab/>
            </w:r>
          </w:p>
          <w:p w:rsidR="00516385" w:rsidRPr="00516385" w:rsidRDefault="00516385" w:rsidP="00FC22E4">
            <w:pPr>
              <w:tabs>
                <w:tab w:val="left" w:pos="1290"/>
                <w:tab w:val="center" w:pos="4536"/>
              </w:tabs>
              <w:rPr>
                <w:rFonts w:ascii="Times New Roman" w:hAnsi="Times New Roman"/>
                <w:sz w:val="18"/>
                <w:szCs w:val="18"/>
              </w:rPr>
            </w:pPr>
            <w:r>
              <w:rPr>
                <w:rFonts w:ascii="Times New Roman" w:hAnsi="Times New Roman"/>
                <w:sz w:val="18"/>
                <w:szCs w:val="18"/>
              </w:rPr>
              <w:tab/>
            </w:r>
            <w:r w:rsidRPr="00516385">
              <w:rPr>
                <w:rFonts w:ascii="Times New Roman" w:hAnsi="Times New Roman"/>
                <w:sz w:val="18"/>
                <w:szCs w:val="18"/>
              </w:rPr>
              <w:t>WNIOSEK O POWIERZENIE GRANTU W RAMACH PROJEKTU GRANTOWEGO</w:t>
            </w:r>
          </w:p>
          <w:p w:rsidR="00516385" w:rsidRPr="00516385" w:rsidRDefault="00516385" w:rsidP="00FC22E4">
            <w:pPr>
              <w:jc w:val="center"/>
              <w:rPr>
                <w:rFonts w:ascii="Times New Roman" w:hAnsi="Times New Roman"/>
                <w:sz w:val="18"/>
                <w:szCs w:val="18"/>
              </w:rPr>
            </w:pPr>
            <w:proofErr w:type="spellStart"/>
            <w:r w:rsidRPr="00516385">
              <w:rPr>
                <w:rFonts w:ascii="Times New Roman" w:hAnsi="Times New Roman"/>
                <w:sz w:val="18"/>
                <w:szCs w:val="18"/>
              </w:rPr>
              <w:t>poddziałanie</w:t>
            </w:r>
            <w:proofErr w:type="spellEnd"/>
            <w:r w:rsidRPr="00516385">
              <w:rPr>
                <w:rFonts w:ascii="Times New Roman" w:hAnsi="Times New Roman"/>
                <w:sz w:val="18"/>
                <w:szCs w:val="18"/>
              </w:rPr>
              <w:t xml:space="preserve"> 19.2 „Wsparcie na wdrażanie operacji w ramach strategii rozwoju lokalnego kierowanego przez społeczność” objęte PROW na lata 2014-2020</w:t>
            </w:r>
          </w:p>
        </w:tc>
      </w:tr>
      <w:tr w:rsidR="00516385" w:rsidRPr="00516385" w:rsidTr="00FC22E4">
        <w:trPr>
          <w:trHeight w:val="629"/>
        </w:trPr>
        <w:tc>
          <w:tcPr>
            <w:tcW w:w="9199" w:type="dxa"/>
            <w:gridSpan w:val="2"/>
            <w:shd w:val="clear" w:color="auto" w:fill="D9D9D9"/>
          </w:tcPr>
          <w:p w:rsidR="00516385" w:rsidRPr="00516385" w:rsidRDefault="00516385" w:rsidP="00FC22E4">
            <w:pPr>
              <w:rPr>
                <w:rFonts w:ascii="Times New Roman" w:hAnsi="Times New Roman"/>
                <w:sz w:val="18"/>
                <w:szCs w:val="18"/>
              </w:rPr>
            </w:pPr>
          </w:p>
        </w:tc>
      </w:tr>
      <w:tr w:rsidR="00516385" w:rsidRPr="00516385" w:rsidTr="00FC22E4">
        <w:trPr>
          <w:trHeight w:val="629"/>
        </w:trPr>
        <w:tc>
          <w:tcPr>
            <w:tcW w:w="9199" w:type="dxa"/>
            <w:gridSpan w:val="2"/>
            <w:shd w:val="clear" w:color="auto" w:fill="D9D9D9"/>
          </w:tcPr>
          <w:p w:rsidR="00516385" w:rsidRPr="00516385" w:rsidRDefault="00516385" w:rsidP="00FC22E4">
            <w:pPr>
              <w:jc w:val="center"/>
              <w:rPr>
                <w:rFonts w:ascii="Times New Roman" w:hAnsi="Times New Roman"/>
                <w:sz w:val="18"/>
                <w:szCs w:val="18"/>
              </w:rPr>
            </w:pPr>
            <w:r w:rsidRPr="00516385">
              <w:rPr>
                <w:rFonts w:ascii="Times New Roman" w:hAnsi="Times New Roman"/>
                <w:sz w:val="18"/>
                <w:szCs w:val="18"/>
              </w:rPr>
              <w:t>Nazwa LGD</w:t>
            </w:r>
          </w:p>
        </w:tc>
      </w:tr>
      <w:tr w:rsidR="00516385" w:rsidRPr="00516385" w:rsidTr="00DC718F">
        <w:trPr>
          <w:trHeight w:val="629"/>
        </w:trPr>
        <w:tc>
          <w:tcPr>
            <w:tcW w:w="9199" w:type="dxa"/>
            <w:gridSpan w:val="2"/>
            <w:shd w:val="clear" w:color="auto" w:fill="auto"/>
          </w:tcPr>
          <w:p w:rsidR="00516385" w:rsidRPr="00DC718F" w:rsidRDefault="00DC718F" w:rsidP="00DC718F">
            <w:pPr>
              <w:tabs>
                <w:tab w:val="left" w:pos="1708"/>
              </w:tabs>
              <w:rPr>
                <w:rFonts w:ascii="Times New Roman" w:hAnsi="Times New Roman"/>
                <w:color w:val="FFFFFF"/>
                <w:sz w:val="18"/>
                <w:szCs w:val="18"/>
              </w:rPr>
            </w:pPr>
            <w:r>
              <w:rPr>
                <w:rFonts w:ascii="Times New Roman" w:hAnsi="Times New Roman"/>
                <w:sz w:val="18"/>
                <w:szCs w:val="18"/>
              </w:rPr>
              <w:tab/>
            </w:r>
          </w:p>
        </w:tc>
      </w:tr>
      <w:tr w:rsidR="00516385" w:rsidRPr="00516385" w:rsidTr="00FC22E4">
        <w:trPr>
          <w:trHeight w:val="408"/>
        </w:trPr>
        <w:tc>
          <w:tcPr>
            <w:tcW w:w="9199" w:type="dxa"/>
            <w:gridSpan w:val="2"/>
            <w:shd w:val="clear" w:color="auto" w:fill="D9D9D9"/>
          </w:tcPr>
          <w:p w:rsidR="00FC22E4" w:rsidRPr="00516385" w:rsidRDefault="00516385" w:rsidP="00FC22E4">
            <w:pPr>
              <w:jc w:val="center"/>
              <w:rPr>
                <w:rFonts w:ascii="Times New Roman" w:hAnsi="Times New Roman"/>
                <w:sz w:val="18"/>
                <w:szCs w:val="18"/>
              </w:rPr>
            </w:pPr>
            <w:r w:rsidRPr="00516385">
              <w:rPr>
                <w:rFonts w:ascii="Times New Roman" w:hAnsi="Times New Roman"/>
                <w:sz w:val="18"/>
                <w:szCs w:val="18"/>
              </w:rPr>
              <w:t>Tytuł projektu grantowego/Tytuł operacji</w:t>
            </w:r>
          </w:p>
        </w:tc>
      </w:tr>
      <w:tr w:rsidR="00FC22E4" w:rsidRPr="00516385" w:rsidTr="00DC718F">
        <w:trPr>
          <w:trHeight w:val="855"/>
        </w:trPr>
        <w:tc>
          <w:tcPr>
            <w:tcW w:w="9199" w:type="dxa"/>
            <w:gridSpan w:val="2"/>
            <w:shd w:val="clear" w:color="auto" w:fill="auto"/>
          </w:tcPr>
          <w:p w:rsidR="00FC22E4" w:rsidRDefault="00FC22E4" w:rsidP="00FC22E4">
            <w:pPr>
              <w:jc w:val="center"/>
              <w:rPr>
                <w:rFonts w:ascii="Times New Roman" w:hAnsi="Times New Roman"/>
                <w:sz w:val="18"/>
                <w:szCs w:val="18"/>
              </w:rPr>
            </w:pPr>
          </w:p>
          <w:p w:rsidR="00FC22E4" w:rsidRPr="00516385" w:rsidRDefault="00FC22E4" w:rsidP="00FC22E4">
            <w:pPr>
              <w:jc w:val="center"/>
              <w:rPr>
                <w:rFonts w:ascii="Times New Roman" w:hAnsi="Times New Roman"/>
                <w:sz w:val="18"/>
                <w:szCs w:val="18"/>
              </w:rPr>
            </w:pPr>
          </w:p>
        </w:tc>
      </w:tr>
      <w:tr w:rsidR="00FC22E4" w:rsidRPr="00516385" w:rsidTr="00C90750">
        <w:trPr>
          <w:trHeight w:val="589"/>
        </w:trPr>
        <w:tc>
          <w:tcPr>
            <w:tcW w:w="9199" w:type="dxa"/>
            <w:gridSpan w:val="2"/>
            <w:shd w:val="clear" w:color="auto" w:fill="D9D9D9"/>
          </w:tcPr>
          <w:p w:rsidR="00FC22E4" w:rsidRDefault="00FC22E4" w:rsidP="00FC22E4">
            <w:pPr>
              <w:jc w:val="center"/>
              <w:rPr>
                <w:rFonts w:ascii="Times New Roman" w:hAnsi="Times New Roman"/>
                <w:sz w:val="18"/>
                <w:szCs w:val="18"/>
              </w:rPr>
            </w:pPr>
            <w:r>
              <w:rPr>
                <w:rFonts w:ascii="Times New Roman" w:hAnsi="Times New Roman"/>
                <w:sz w:val="18"/>
                <w:szCs w:val="18"/>
              </w:rPr>
              <w:t>Termin realizacji projektu grantowego w formacie od-do (</w:t>
            </w:r>
            <w:proofErr w:type="spellStart"/>
            <w:r>
              <w:rPr>
                <w:rFonts w:ascii="Times New Roman" w:hAnsi="Times New Roman"/>
                <w:sz w:val="18"/>
                <w:szCs w:val="18"/>
              </w:rPr>
              <w:t>dd-mm-rrrr</w:t>
            </w:r>
            <w:proofErr w:type="spellEnd"/>
            <w:r>
              <w:rPr>
                <w:rFonts w:ascii="Times New Roman" w:hAnsi="Times New Roman"/>
                <w:sz w:val="18"/>
                <w:szCs w:val="18"/>
              </w:rPr>
              <w:t>)</w:t>
            </w:r>
          </w:p>
        </w:tc>
      </w:tr>
      <w:tr w:rsidR="00516385" w:rsidRPr="00516385" w:rsidTr="00FC22E4">
        <w:trPr>
          <w:trHeight w:val="2270"/>
        </w:trPr>
        <w:tc>
          <w:tcPr>
            <w:tcW w:w="4599" w:type="dxa"/>
            <w:shd w:val="clear" w:color="auto" w:fill="D9D9D9"/>
          </w:tcPr>
          <w:p w:rsidR="00516385" w:rsidRPr="00516385" w:rsidRDefault="00516385" w:rsidP="00FC22E4">
            <w:pPr>
              <w:rPr>
                <w:rFonts w:ascii="Times New Roman" w:hAnsi="Times New Roman"/>
                <w:sz w:val="18"/>
                <w:szCs w:val="18"/>
              </w:rPr>
            </w:pPr>
          </w:p>
          <w:p w:rsidR="00516385" w:rsidRPr="00516385" w:rsidRDefault="00516385" w:rsidP="00FC22E4">
            <w:pPr>
              <w:jc w:val="center"/>
              <w:rPr>
                <w:rFonts w:ascii="Times New Roman" w:hAnsi="Times New Roman"/>
                <w:sz w:val="18"/>
                <w:szCs w:val="18"/>
              </w:rPr>
            </w:pPr>
            <w:r w:rsidRPr="00516385">
              <w:rPr>
                <w:rFonts w:ascii="Times New Roman" w:hAnsi="Times New Roman"/>
                <w:sz w:val="18"/>
                <w:szCs w:val="18"/>
              </w:rPr>
              <w:t>………………………………………………………………………</w:t>
            </w:r>
          </w:p>
          <w:p w:rsidR="00516385" w:rsidRPr="00516385" w:rsidRDefault="00516385" w:rsidP="00FC22E4">
            <w:pPr>
              <w:jc w:val="center"/>
              <w:rPr>
                <w:rFonts w:ascii="Times New Roman" w:hAnsi="Times New Roman"/>
                <w:sz w:val="18"/>
                <w:szCs w:val="18"/>
              </w:rPr>
            </w:pPr>
            <w:r w:rsidRPr="00516385">
              <w:rPr>
                <w:rFonts w:ascii="Times New Roman" w:hAnsi="Times New Roman"/>
                <w:sz w:val="18"/>
                <w:szCs w:val="18"/>
              </w:rPr>
              <w:t>Znak sprawy w LGD</w:t>
            </w:r>
          </w:p>
        </w:tc>
        <w:tc>
          <w:tcPr>
            <w:tcW w:w="4600" w:type="dxa"/>
            <w:shd w:val="clear" w:color="auto" w:fill="D9D9D9"/>
          </w:tcPr>
          <w:p w:rsidR="00516385" w:rsidRPr="00516385" w:rsidRDefault="00516385" w:rsidP="00FC22E4">
            <w:pPr>
              <w:jc w:val="center"/>
              <w:rPr>
                <w:rFonts w:ascii="Times New Roman" w:hAnsi="Times New Roman"/>
                <w:sz w:val="18"/>
                <w:szCs w:val="18"/>
              </w:rPr>
            </w:pPr>
            <w:r w:rsidRPr="00516385">
              <w:rPr>
                <w:rFonts w:ascii="Times New Roman" w:hAnsi="Times New Roman"/>
                <w:sz w:val="18"/>
                <w:szCs w:val="18"/>
              </w:rPr>
              <w:t>Potwierdzenie przyjęcie wniosku przez LGD</w:t>
            </w:r>
          </w:p>
          <w:p w:rsidR="00516385" w:rsidRDefault="00516385" w:rsidP="00FC22E4">
            <w:pPr>
              <w:jc w:val="center"/>
              <w:rPr>
                <w:rFonts w:ascii="Times New Roman" w:hAnsi="Times New Roman"/>
                <w:sz w:val="18"/>
                <w:szCs w:val="18"/>
              </w:rPr>
            </w:pPr>
            <w:r w:rsidRPr="00516385">
              <w:rPr>
                <w:rFonts w:ascii="Times New Roman" w:hAnsi="Times New Roman"/>
                <w:sz w:val="18"/>
                <w:szCs w:val="18"/>
              </w:rPr>
              <w:t>/pieczęć/</w:t>
            </w:r>
          </w:p>
          <w:p w:rsidR="00516385" w:rsidRPr="00516385" w:rsidRDefault="00516385" w:rsidP="00FC22E4">
            <w:pPr>
              <w:jc w:val="center"/>
              <w:rPr>
                <w:rFonts w:ascii="Times New Roman" w:hAnsi="Times New Roman"/>
                <w:sz w:val="18"/>
                <w:szCs w:val="18"/>
              </w:rPr>
            </w:pPr>
          </w:p>
          <w:p w:rsidR="00516385" w:rsidRPr="00516385" w:rsidRDefault="00516385" w:rsidP="00FC22E4">
            <w:pPr>
              <w:rPr>
                <w:rFonts w:ascii="Times New Roman" w:hAnsi="Times New Roman"/>
                <w:sz w:val="18"/>
                <w:szCs w:val="18"/>
              </w:rPr>
            </w:pPr>
          </w:p>
          <w:p w:rsidR="00516385" w:rsidRPr="00516385" w:rsidRDefault="00516385" w:rsidP="00FC22E4">
            <w:pPr>
              <w:rPr>
                <w:rFonts w:ascii="Times New Roman" w:hAnsi="Times New Roman"/>
                <w:sz w:val="18"/>
                <w:szCs w:val="18"/>
              </w:rPr>
            </w:pPr>
            <w:r w:rsidRPr="00516385">
              <w:rPr>
                <w:rFonts w:ascii="Times New Roman" w:hAnsi="Times New Roman"/>
                <w:sz w:val="18"/>
                <w:szCs w:val="18"/>
              </w:rPr>
              <w:t xml:space="preserve">Liczba załączników dołączonych przez </w:t>
            </w:r>
            <w:proofErr w:type="spellStart"/>
            <w:r w:rsidRPr="00516385">
              <w:rPr>
                <w:rFonts w:ascii="Times New Roman" w:hAnsi="Times New Roman"/>
                <w:sz w:val="18"/>
                <w:szCs w:val="18"/>
              </w:rPr>
              <w:t>Grantobiorcę</w:t>
            </w:r>
            <w:proofErr w:type="spellEnd"/>
            <w:r w:rsidRPr="00516385">
              <w:rPr>
                <w:rFonts w:ascii="Times New Roman" w:hAnsi="Times New Roman"/>
                <w:sz w:val="18"/>
                <w:szCs w:val="18"/>
              </w:rPr>
              <w:t xml:space="preserve">  </w:t>
            </w:r>
          </w:p>
          <w:tbl>
            <w:tblPr>
              <w:tblpPr w:leftFromText="141" w:rightFromText="141" w:vertAnchor="text" w:horzAnchor="margin" w:tblpXSpec="right" w:tblpY="-62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
            </w:tblGrid>
            <w:tr w:rsidR="00516385" w:rsidRPr="00516385" w:rsidTr="00FE1B8E">
              <w:trPr>
                <w:trHeight w:val="312"/>
              </w:trPr>
              <w:tc>
                <w:tcPr>
                  <w:tcW w:w="427" w:type="dxa"/>
                  <w:shd w:val="clear" w:color="auto" w:fill="auto"/>
                </w:tcPr>
                <w:p w:rsidR="00516385" w:rsidRPr="00516385" w:rsidRDefault="00516385" w:rsidP="00FC22E4">
                  <w:pPr>
                    <w:rPr>
                      <w:rFonts w:ascii="Times New Roman" w:hAnsi="Times New Roman"/>
                      <w:sz w:val="18"/>
                      <w:szCs w:val="18"/>
                    </w:rPr>
                  </w:pPr>
                </w:p>
              </w:tc>
            </w:tr>
          </w:tbl>
          <w:p w:rsidR="00516385" w:rsidRPr="00516385" w:rsidRDefault="00516385" w:rsidP="00FC22E4">
            <w:pPr>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
              <w:gridCol w:w="352"/>
              <w:gridCol w:w="352"/>
              <w:gridCol w:w="352"/>
              <w:gridCol w:w="352"/>
              <w:gridCol w:w="352"/>
              <w:gridCol w:w="352"/>
              <w:gridCol w:w="352"/>
              <w:gridCol w:w="352"/>
              <w:gridCol w:w="352"/>
            </w:tblGrid>
            <w:tr w:rsidR="00516385" w:rsidRPr="00516385" w:rsidTr="00FE1B8E">
              <w:trPr>
                <w:trHeight w:val="111"/>
              </w:trPr>
              <w:tc>
                <w:tcPr>
                  <w:tcW w:w="351" w:type="dxa"/>
                  <w:shd w:val="clear" w:color="auto" w:fill="auto"/>
                </w:tcPr>
                <w:p w:rsidR="00516385" w:rsidRPr="00516385" w:rsidRDefault="00516385" w:rsidP="006E54B8">
                  <w:pPr>
                    <w:framePr w:hSpace="141" w:wrap="around" w:vAnchor="page" w:hAnchor="margin" w:y="2406"/>
                    <w:rPr>
                      <w:rFonts w:ascii="Times New Roman" w:hAnsi="Times New Roman"/>
                      <w:sz w:val="18"/>
                      <w:szCs w:val="18"/>
                    </w:rPr>
                  </w:pPr>
                </w:p>
              </w:tc>
              <w:tc>
                <w:tcPr>
                  <w:tcW w:w="352" w:type="dxa"/>
                  <w:tcBorders>
                    <w:right w:val="single" w:sz="4" w:space="0" w:color="auto"/>
                  </w:tcBorders>
                  <w:shd w:val="clear" w:color="auto" w:fill="auto"/>
                </w:tcPr>
                <w:p w:rsidR="00516385" w:rsidRPr="00516385" w:rsidRDefault="00516385" w:rsidP="006E54B8">
                  <w:pPr>
                    <w:framePr w:hSpace="141" w:wrap="around" w:vAnchor="page" w:hAnchor="margin" w:y="2406"/>
                    <w:rPr>
                      <w:rFonts w:ascii="Times New Roman" w:hAnsi="Times New Roman"/>
                      <w:sz w:val="18"/>
                      <w:szCs w:val="18"/>
                    </w:rPr>
                  </w:pPr>
                </w:p>
              </w:tc>
              <w:tc>
                <w:tcPr>
                  <w:tcW w:w="352" w:type="dxa"/>
                  <w:tcBorders>
                    <w:top w:val="nil"/>
                    <w:left w:val="single" w:sz="4" w:space="0" w:color="auto"/>
                    <w:bottom w:val="nil"/>
                    <w:right w:val="single" w:sz="4" w:space="0" w:color="auto"/>
                  </w:tcBorders>
                  <w:shd w:val="clear" w:color="auto" w:fill="auto"/>
                </w:tcPr>
                <w:p w:rsidR="00516385" w:rsidRPr="00516385" w:rsidRDefault="00516385" w:rsidP="006E54B8">
                  <w:pPr>
                    <w:framePr w:hSpace="141" w:wrap="around" w:vAnchor="page" w:hAnchor="margin" w:y="2406"/>
                    <w:rPr>
                      <w:rFonts w:ascii="Times New Roman" w:hAnsi="Times New Roman"/>
                      <w:sz w:val="18"/>
                      <w:szCs w:val="18"/>
                    </w:rPr>
                  </w:pPr>
                  <w:r w:rsidRPr="00516385">
                    <w:rPr>
                      <w:rFonts w:ascii="Times New Roman" w:hAnsi="Times New Roman"/>
                      <w:sz w:val="18"/>
                      <w:szCs w:val="18"/>
                    </w:rPr>
                    <w:t>-</w:t>
                  </w:r>
                </w:p>
              </w:tc>
              <w:tc>
                <w:tcPr>
                  <w:tcW w:w="352" w:type="dxa"/>
                  <w:tcBorders>
                    <w:left w:val="single" w:sz="4" w:space="0" w:color="auto"/>
                  </w:tcBorders>
                  <w:shd w:val="clear" w:color="auto" w:fill="auto"/>
                </w:tcPr>
                <w:p w:rsidR="00516385" w:rsidRPr="00516385" w:rsidRDefault="00516385" w:rsidP="006E54B8">
                  <w:pPr>
                    <w:framePr w:hSpace="141" w:wrap="around" w:vAnchor="page" w:hAnchor="margin" w:y="2406"/>
                    <w:rPr>
                      <w:rFonts w:ascii="Times New Roman" w:hAnsi="Times New Roman"/>
                      <w:sz w:val="18"/>
                      <w:szCs w:val="18"/>
                    </w:rPr>
                  </w:pPr>
                </w:p>
              </w:tc>
              <w:tc>
                <w:tcPr>
                  <w:tcW w:w="352" w:type="dxa"/>
                  <w:tcBorders>
                    <w:right w:val="single" w:sz="4" w:space="0" w:color="auto"/>
                  </w:tcBorders>
                  <w:shd w:val="clear" w:color="auto" w:fill="auto"/>
                </w:tcPr>
                <w:p w:rsidR="00516385" w:rsidRPr="00516385" w:rsidRDefault="00516385" w:rsidP="006E54B8">
                  <w:pPr>
                    <w:framePr w:hSpace="141" w:wrap="around" w:vAnchor="page" w:hAnchor="margin" w:y="2406"/>
                    <w:rPr>
                      <w:rFonts w:ascii="Times New Roman" w:hAnsi="Times New Roman"/>
                      <w:sz w:val="18"/>
                      <w:szCs w:val="18"/>
                    </w:rPr>
                  </w:pPr>
                </w:p>
              </w:tc>
              <w:tc>
                <w:tcPr>
                  <w:tcW w:w="352" w:type="dxa"/>
                  <w:tcBorders>
                    <w:top w:val="nil"/>
                    <w:left w:val="single" w:sz="4" w:space="0" w:color="auto"/>
                    <w:bottom w:val="nil"/>
                    <w:right w:val="single" w:sz="4" w:space="0" w:color="auto"/>
                  </w:tcBorders>
                  <w:shd w:val="clear" w:color="auto" w:fill="auto"/>
                </w:tcPr>
                <w:p w:rsidR="00516385" w:rsidRPr="00516385" w:rsidRDefault="00516385" w:rsidP="006E54B8">
                  <w:pPr>
                    <w:framePr w:hSpace="141" w:wrap="around" w:vAnchor="page" w:hAnchor="margin" w:y="2406"/>
                    <w:rPr>
                      <w:rFonts w:ascii="Times New Roman" w:hAnsi="Times New Roman"/>
                      <w:sz w:val="18"/>
                      <w:szCs w:val="18"/>
                    </w:rPr>
                  </w:pPr>
                  <w:r w:rsidRPr="00516385">
                    <w:rPr>
                      <w:rFonts w:ascii="Times New Roman" w:hAnsi="Times New Roman"/>
                      <w:sz w:val="18"/>
                      <w:szCs w:val="18"/>
                    </w:rPr>
                    <w:t>-</w:t>
                  </w:r>
                </w:p>
              </w:tc>
              <w:tc>
                <w:tcPr>
                  <w:tcW w:w="352" w:type="dxa"/>
                  <w:tcBorders>
                    <w:left w:val="single" w:sz="4" w:space="0" w:color="auto"/>
                  </w:tcBorders>
                  <w:shd w:val="clear" w:color="auto" w:fill="auto"/>
                </w:tcPr>
                <w:p w:rsidR="00516385" w:rsidRPr="00516385" w:rsidRDefault="00516385" w:rsidP="006E54B8">
                  <w:pPr>
                    <w:framePr w:hSpace="141" w:wrap="around" w:vAnchor="page" w:hAnchor="margin" w:y="2406"/>
                    <w:rPr>
                      <w:rFonts w:ascii="Times New Roman" w:hAnsi="Times New Roman"/>
                      <w:sz w:val="18"/>
                      <w:szCs w:val="18"/>
                    </w:rPr>
                  </w:pPr>
                </w:p>
              </w:tc>
              <w:tc>
                <w:tcPr>
                  <w:tcW w:w="352" w:type="dxa"/>
                  <w:shd w:val="clear" w:color="auto" w:fill="auto"/>
                </w:tcPr>
                <w:p w:rsidR="00516385" w:rsidRPr="00516385" w:rsidRDefault="00516385" w:rsidP="006E54B8">
                  <w:pPr>
                    <w:framePr w:hSpace="141" w:wrap="around" w:vAnchor="page" w:hAnchor="margin" w:y="2406"/>
                    <w:rPr>
                      <w:rFonts w:ascii="Times New Roman" w:hAnsi="Times New Roman"/>
                      <w:sz w:val="18"/>
                      <w:szCs w:val="18"/>
                    </w:rPr>
                  </w:pPr>
                </w:p>
              </w:tc>
              <w:tc>
                <w:tcPr>
                  <w:tcW w:w="352" w:type="dxa"/>
                  <w:shd w:val="clear" w:color="auto" w:fill="auto"/>
                </w:tcPr>
                <w:p w:rsidR="00516385" w:rsidRPr="00516385" w:rsidRDefault="00516385" w:rsidP="006E54B8">
                  <w:pPr>
                    <w:framePr w:hSpace="141" w:wrap="around" w:vAnchor="page" w:hAnchor="margin" w:y="2406"/>
                    <w:rPr>
                      <w:rFonts w:ascii="Times New Roman" w:hAnsi="Times New Roman"/>
                      <w:sz w:val="18"/>
                      <w:szCs w:val="18"/>
                    </w:rPr>
                  </w:pPr>
                </w:p>
              </w:tc>
              <w:tc>
                <w:tcPr>
                  <w:tcW w:w="352" w:type="dxa"/>
                  <w:shd w:val="clear" w:color="auto" w:fill="auto"/>
                </w:tcPr>
                <w:p w:rsidR="00516385" w:rsidRPr="00516385" w:rsidRDefault="00516385" w:rsidP="006E54B8">
                  <w:pPr>
                    <w:framePr w:hSpace="141" w:wrap="around" w:vAnchor="page" w:hAnchor="margin" w:y="2406"/>
                    <w:rPr>
                      <w:rFonts w:ascii="Times New Roman" w:hAnsi="Times New Roman"/>
                      <w:sz w:val="18"/>
                      <w:szCs w:val="18"/>
                    </w:rPr>
                  </w:pPr>
                </w:p>
              </w:tc>
            </w:tr>
          </w:tbl>
          <w:p w:rsidR="00516385" w:rsidRPr="00516385" w:rsidRDefault="00516385" w:rsidP="00FC22E4">
            <w:pPr>
              <w:rPr>
                <w:rFonts w:ascii="Times New Roman" w:hAnsi="Times New Roman"/>
                <w:sz w:val="18"/>
                <w:szCs w:val="18"/>
              </w:rPr>
            </w:pPr>
            <w:r w:rsidRPr="00516385">
              <w:rPr>
                <w:rFonts w:ascii="Times New Roman" w:hAnsi="Times New Roman"/>
                <w:sz w:val="18"/>
                <w:szCs w:val="18"/>
              </w:rPr>
              <w:t>Data złożenia i podpis (wypełnia LGD)</w:t>
            </w:r>
          </w:p>
        </w:tc>
      </w:tr>
    </w:tbl>
    <w:p w:rsidR="00516385" w:rsidRPr="00516385" w:rsidRDefault="00516385" w:rsidP="00516385">
      <w:pPr>
        <w:rPr>
          <w:rFonts w:ascii="Times New Roman" w:hAnsi="Times New Roman"/>
          <w:sz w:val="18"/>
          <w:szCs w:val="18"/>
        </w:rPr>
      </w:pPr>
    </w:p>
    <w:p w:rsidR="00516385" w:rsidRDefault="00C90750" w:rsidP="00516385">
      <w:pPr>
        <w:ind w:left="1080"/>
        <w:rPr>
          <w:rFonts w:ascii="Times New Roman" w:hAnsi="Times New Roman"/>
          <w:b/>
          <w:sz w:val="18"/>
          <w:szCs w:val="18"/>
        </w:rPr>
      </w:pPr>
      <w:r>
        <w:rPr>
          <w:rFonts w:ascii="Times New Roman" w:hAnsi="Times New Roman"/>
          <w:b/>
          <w:sz w:val="18"/>
          <w:szCs w:val="18"/>
        </w:rPr>
        <w:t xml:space="preserve"> Uwaga! Pola zaciemnione wypełnia LGD</w:t>
      </w:r>
    </w:p>
    <w:p w:rsidR="00516385" w:rsidRPr="00516385" w:rsidRDefault="00516385" w:rsidP="00516385">
      <w:pPr>
        <w:numPr>
          <w:ilvl w:val="0"/>
          <w:numId w:val="39"/>
        </w:numPr>
        <w:rPr>
          <w:rFonts w:ascii="Times New Roman" w:hAnsi="Times New Roman"/>
          <w:b/>
          <w:sz w:val="18"/>
          <w:szCs w:val="18"/>
        </w:rPr>
      </w:pPr>
      <w:r w:rsidRPr="00516385">
        <w:rPr>
          <w:rFonts w:ascii="Times New Roman" w:hAnsi="Times New Roman"/>
          <w:b/>
          <w:sz w:val="18"/>
          <w:szCs w:val="18"/>
        </w:rPr>
        <w:t>INFORMACJE DOTYCZĄCE NABORU WNIOSKÓW O POWIERZENIE GRANTÓW ORAZ WYBORU GRANTOBIORCY PRZEZ LGD</w:t>
      </w: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I.1 Dane LGD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
        <w:gridCol w:w="2532"/>
        <w:gridCol w:w="6269"/>
      </w:tblGrid>
      <w:tr w:rsidR="00516385" w:rsidRPr="00516385" w:rsidTr="00DC718F">
        <w:trPr>
          <w:trHeight w:val="276"/>
        </w:trPr>
        <w:tc>
          <w:tcPr>
            <w:tcW w:w="411"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253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Adres LGD</w:t>
            </w:r>
          </w:p>
        </w:tc>
        <w:tc>
          <w:tcPr>
            <w:tcW w:w="6269" w:type="dxa"/>
            <w:shd w:val="clear" w:color="auto" w:fill="D9D9D9"/>
          </w:tcPr>
          <w:p w:rsidR="00516385" w:rsidRPr="00516385" w:rsidRDefault="00516385" w:rsidP="00516385">
            <w:pPr>
              <w:rPr>
                <w:rFonts w:ascii="Times New Roman" w:hAnsi="Times New Roman"/>
                <w:sz w:val="18"/>
                <w:szCs w:val="18"/>
              </w:rPr>
            </w:pPr>
          </w:p>
        </w:tc>
      </w:tr>
      <w:tr w:rsidR="00516385" w:rsidRPr="00516385" w:rsidTr="00DC718F">
        <w:trPr>
          <w:trHeight w:val="582"/>
        </w:trPr>
        <w:tc>
          <w:tcPr>
            <w:tcW w:w="411"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253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Numer identyfikacyjny LGD </w:t>
            </w:r>
          </w:p>
        </w:tc>
        <w:tc>
          <w:tcPr>
            <w:tcW w:w="6269" w:type="dxa"/>
            <w:shd w:val="clear" w:color="auto" w:fill="D9D9D9"/>
          </w:tcPr>
          <w:p w:rsidR="00516385" w:rsidRPr="00516385" w:rsidRDefault="00516385" w:rsidP="00516385">
            <w:pPr>
              <w:rPr>
                <w:rFonts w:ascii="Times New Roman" w:hAnsi="Times New Roman"/>
                <w:sz w:val="18"/>
                <w:szCs w:val="18"/>
              </w:rPr>
            </w:pPr>
          </w:p>
        </w:tc>
      </w:tr>
      <w:tr w:rsidR="00516385" w:rsidRPr="00516385" w:rsidTr="00DC718F">
        <w:tc>
          <w:tcPr>
            <w:tcW w:w="411"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w:t>
            </w:r>
          </w:p>
        </w:tc>
        <w:tc>
          <w:tcPr>
            <w:tcW w:w="253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Adres e-mail LGD</w:t>
            </w:r>
          </w:p>
        </w:tc>
        <w:tc>
          <w:tcPr>
            <w:tcW w:w="6269" w:type="dxa"/>
            <w:shd w:val="clear" w:color="auto" w:fill="D9D9D9"/>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b/>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 xml:space="preserve">I.2 Informacje o naborze wniosków i wyborze </w:t>
      </w:r>
      <w:proofErr w:type="spellStart"/>
      <w:r w:rsidRPr="00516385">
        <w:rPr>
          <w:rFonts w:ascii="Times New Roman" w:hAnsi="Times New Roman"/>
          <w:b/>
          <w:sz w:val="18"/>
          <w:szCs w:val="18"/>
        </w:rPr>
        <w:t>Grantobiorcy</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150"/>
        <w:gridCol w:w="1842"/>
        <w:gridCol w:w="1843"/>
        <w:gridCol w:w="1843"/>
      </w:tblGrid>
      <w:tr w:rsidR="00516385" w:rsidRPr="00516385" w:rsidTr="00FE1B8E">
        <w:trPr>
          <w:trHeight w:val="500"/>
        </w:trPr>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lastRenderedPageBreak/>
              <w:t>1.</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Numer konkursu / numer naboru</w:t>
            </w:r>
          </w:p>
        </w:tc>
        <w:tc>
          <w:tcPr>
            <w:tcW w:w="5528" w:type="dxa"/>
            <w:gridSpan w:val="3"/>
            <w:shd w:val="clear" w:color="auto" w:fill="D9D9D9"/>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Data ogłoszenia naboru</w:t>
            </w:r>
          </w:p>
        </w:tc>
        <w:tc>
          <w:tcPr>
            <w:tcW w:w="5528" w:type="dxa"/>
            <w:gridSpan w:val="3"/>
            <w:shd w:val="clear" w:color="auto" w:fill="D9D9D9"/>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Termin rozpoczęcia naboru wniosków</w:t>
            </w:r>
          </w:p>
        </w:tc>
        <w:tc>
          <w:tcPr>
            <w:tcW w:w="5528" w:type="dxa"/>
            <w:gridSpan w:val="3"/>
            <w:shd w:val="clear" w:color="auto" w:fill="D9D9D9"/>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Termin zakończenia naboru wniosków</w:t>
            </w:r>
          </w:p>
        </w:tc>
        <w:tc>
          <w:tcPr>
            <w:tcW w:w="5528" w:type="dxa"/>
            <w:gridSpan w:val="3"/>
            <w:shd w:val="clear" w:color="auto" w:fill="D9D9D9"/>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5.</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Data podjęcia uchwały w sprawie wyboru wniosku o powierzenie grantu</w:t>
            </w:r>
          </w:p>
        </w:tc>
        <w:tc>
          <w:tcPr>
            <w:tcW w:w="5528" w:type="dxa"/>
            <w:gridSpan w:val="3"/>
            <w:shd w:val="clear" w:color="auto" w:fill="D9D9D9"/>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6.</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Numer uchwały</w:t>
            </w:r>
          </w:p>
        </w:tc>
        <w:tc>
          <w:tcPr>
            <w:tcW w:w="5528" w:type="dxa"/>
            <w:gridSpan w:val="3"/>
            <w:shd w:val="clear" w:color="auto" w:fill="D9D9D9"/>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7.</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Liczba przyznanych punktów</w:t>
            </w:r>
          </w:p>
        </w:tc>
        <w:tc>
          <w:tcPr>
            <w:tcW w:w="5528" w:type="dxa"/>
            <w:gridSpan w:val="3"/>
            <w:shd w:val="clear" w:color="auto" w:fill="D9D9D9"/>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8.</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Ustalona przez LGD kwota grantu (w zł.)</w:t>
            </w:r>
          </w:p>
        </w:tc>
        <w:tc>
          <w:tcPr>
            <w:tcW w:w="5528" w:type="dxa"/>
            <w:gridSpan w:val="3"/>
            <w:shd w:val="clear" w:color="auto" w:fill="D9D9D9"/>
          </w:tcPr>
          <w:p w:rsidR="00516385" w:rsidRPr="00516385" w:rsidRDefault="00516385" w:rsidP="00516385">
            <w:pPr>
              <w:rPr>
                <w:rFonts w:ascii="Times New Roman" w:hAnsi="Times New Roman"/>
                <w:sz w:val="18"/>
                <w:szCs w:val="18"/>
              </w:rPr>
            </w:pPr>
          </w:p>
        </w:tc>
      </w:tr>
      <w:tr w:rsidR="00516385" w:rsidRPr="00516385" w:rsidTr="00FE1B8E">
        <w:trPr>
          <w:trHeight w:val="64"/>
        </w:trPr>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9.</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Ustalony przez LGD poziom dofinansowania zadania (w %)</w:t>
            </w:r>
          </w:p>
        </w:tc>
        <w:tc>
          <w:tcPr>
            <w:tcW w:w="5528" w:type="dxa"/>
            <w:gridSpan w:val="3"/>
            <w:shd w:val="clear" w:color="auto" w:fill="D9D9D9"/>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10.</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Wniosek został wybrany do dofinansowania</w:t>
            </w:r>
          </w:p>
        </w:tc>
        <w:tc>
          <w:tcPr>
            <w:tcW w:w="184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TAK  □</w:t>
            </w:r>
          </w:p>
          <w:p w:rsidR="00516385" w:rsidRPr="00516385" w:rsidRDefault="00516385" w:rsidP="00516385">
            <w:pPr>
              <w:rPr>
                <w:rFonts w:ascii="Times New Roman" w:hAnsi="Times New Roman"/>
                <w:sz w:val="18"/>
                <w:szCs w:val="18"/>
              </w:rPr>
            </w:pPr>
          </w:p>
        </w:tc>
        <w:tc>
          <w:tcPr>
            <w:tcW w:w="3686" w:type="dxa"/>
            <w:gridSpan w:val="2"/>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NIE □</w:t>
            </w: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11.</w:t>
            </w:r>
          </w:p>
        </w:tc>
        <w:tc>
          <w:tcPr>
            <w:tcW w:w="3150"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Wniosek wybrany do</w:t>
            </w:r>
            <w:r w:rsidR="00C90750">
              <w:rPr>
                <w:rFonts w:ascii="Times New Roman" w:hAnsi="Times New Roman"/>
                <w:sz w:val="18"/>
                <w:szCs w:val="18"/>
              </w:rPr>
              <w:t xml:space="preserve"> dofinansowania mieści</w:t>
            </w:r>
            <w:r w:rsidRPr="00516385">
              <w:rPr>
                <w:rFonts w:ascii="Times New Roman" w:hAnsi="Times New Roman"/>
                <w:sz w:val="18"/>
                <w:szCs w:val="18"/>
              </w:rPr>
              <w:t xml:space="preserve"> się w limicie środków określonym w ogłoszeniu o naborze wniosków o powierzenie grantów</w:t>
            </w:r>
          </w:p>
        </w:tc>
        <w:tc>
          <w:tcPr>
            <w:tcW w:w="1842" w:type="dxa"/>
            <w:shd w:val="clear" w:color="auto" w:fill="D9D9D9"/>
          </w:tcPr>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TAK  □</w:t>
            </w:r>
          </w:p>
        </w:tc>
        <w:tc>
          <w:tcPr>
            <w:tcW w:w="1843" w:type="dxa"/>
            <w:shd w:val="clear" w:color="auto" w:fill="D9D9D9"/>
          </w:tcPr>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NIE □</w:t>
            </w:r>
          </w:p>
        </w:tc>
        <w:tc>
          <w:tcPr>
            <w:tcW w:w="1843" w:type="dxa"/>
            <w:shd w:val="clear" w:color="auto" w:fill="D9D9D9"/>
          </w:tcPr>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ND □</w:t>
            </w: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I.3 Zakres projektu grantowego</w:t>
      </w:r>
    </w:p>
    <w:p w:rsidR="00516385" w:rsidRPr="00516385" w:rsidRDefault="00516385" w:rsidP="00516385">
      <w:pPr>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
        <w:gridCol w:w="7647"/>
        <w:gridCol w:w="1166"/>
      </w:tblGrid>
      <w:tr w:rsidR="00516385" w:rsidRPr="00516385" w:rsidTr="00DC718F">
        <w:tc>
          <w:tcPr>
            <w:tcW w:w="39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7647"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Wzmocnienie kapitału społecznego, w tym przez podnoszenie wiedzy społeczności lokalnej w zakresie ochrony środowiska i zmian klimatycznych, także z wykorzystaniem rozwiązań innowacyjnych</w:t>
            </w:r>
          </w:p>
        </w:tc>
        <w:tc>
          <w:tcPr>
            <w:tcW w:w="1166" w:type="dxa"/>
            <w:shd w:val="clear" w:color="auto" w:fill="FFFFFF"/>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TAK</w:t>
            </w:r>
          </w:p>
        </w:tc>
      </w:tr>
      <w:tr w:rsidR="00516385" w:rsidRPr="00516385" w:rsidTr="00DC718F">
        <w:tc>
          <w:tcPr>
            <w:tcW w:w="39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7647"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Rozwój rynków zbytu produktów i usług lokalnych, z wyłączeniem operacji polegających na budowie lub modernizacji targowisk objętych zakresem wsparcia w ramach działania Podstawowe usługi i odnowa wsi na obszarach wiejskich</w:t>
            </w:r>
          </w:p>
        </w:tc>
        <w:tc>
          <w:tcPr>
            <w:tcW w:w="1166" w:type="dxa"/>
            <w:shd w:val="clear" w:color="auto" w:fill="FFFFFF"/>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TAK</w:t>
            </w:r>
          </w:p>
        </w:tc>
      </w:tr>
      <w:tr w:rsidR="00516385" w:rsidRPr="00516385" w:rsidTr="00DC718F">
        <w:tc>
          <w:tcPr>
            <w:tcW w:w="39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w:t>
            </w:r>
          </w:p>
        </w:tc>
        <w:tc>
          <w:tcPr>
            <w:tcW w:w="7647"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Zachowanie dziedzictwa lokalnego</w:t>
            </w:r>
          </w:p>
        </w:tc>
        <w:tc>
          <w:tcPr>
            <w:tcW w:w="1166" w:type="dxa"/>
            <w:shd w:val="clear" w:color="auto" w:fill="FFFFFF"/>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TAK</w:t>
            </w:r>
          </w:p>
        </w:tc>
      </w:tr>
      <w:tr w:rsidR="00516385" w:rsidRPr="00516385" w:rsidTr="00DC718F">
        <w:tc>
          <w:tcPr>
            <w:tcW w:w="39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w:t>
            </w:r>
          </w:p>
        </w:tc>
        <w:tc>
          <w:tcPr>
            <w:tcW w:w="7647"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Budowa lub przebudowa ogólnodostępnej i niekomercyjnej infrastruktury turystycznej lub rekreacyjnej, lub kulturalnej</w:t>
            </w:r>
          </w:p>
        </w:tc>
        <w:tc>
          <w:tcPr>
            <w:tcW w:w="1166" w:type="dxa"/>
            <w:shd w:val="clear" w:color="auto" w:fill="FFFFFF"/>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TAK</w:t>
            </w:r>
          </w:p>
        </w:tc>
      </w:tr>
      <w:tr w:rsidR="00516385" w:rsidRPr="00516385" w:rsidTr="00DC718F">
        <w:tc>
          <w:tcPr>
            <w:tcW w:w="399" w:type="dxa"/>
            <w:shd w:val="clear" w:color="auto" w:fill="D9D9D9"/>
          </w:tcPr>
          <w:p w:rsidR="00516385" w:rsidRPr="00516385" w:rsidRDefault="00516385" w:rsidP="00516385">
            <w:pPr>
              <w:rPr>
                <w:rFonts w:ascii="Times New Roman" w:hAnsi="Times New Roman"/>
                <w:sz w:val="18"/>
                <w:szCs w:val="18"/>
              </w:rPr>
            </w:pPr>
          </w:p>
        </w:tc>
        <w:tc>
          <w:tcPr>
            <w:tcW w:w="7647"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w tym wyposażenie podmiotów działających w sferze kultury</w:t>
            </w:r>
          </w:p>
        </w:tc>
        <w:tc>
          <w:tcPr>
            <w:tcW w:w="1166" w:type="dxa"/>
            <w:shd w:val="clear" w:color="auto" w:fill="FFFFFF"/>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TAK</w:t>
            </w:r>
          </w:p>
        </w:tc>
      </w:tr>
      <w:tr w:rsidR="00516385" w:rsidRPr="00516385" w:rsidTr="00DC718F">
        <w:tc>
          <w:tcPr>
            <w:tcW w:w="39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5.</w:t>
            </w:r>
          </w:p>
        </w:tc>
        <w:tc>
          <w:tcPr>
            <w:tcW w:w="7647"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Budowa lub przebudowa publicznych dróg gminnych lub powiatowych, które:</w:t>
            </w:r>
          </w:p>
        </w:tc>
        <w:tc>
          <w:tcPr>
            <w:tcW w:w="1166" w:type="dxa"/>
            <w:shd w:val="clear" w:color="auto" w:fill="FFFFFF"/>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TAK</w:t>
            </w:r>
          </w:p>
        </w:tc>
      </w:tr>
      <w:tr w:rsidR="00516385" w:rsidRPr="00516385" w:rsidTr="00DC718F">
        <w:tc>
          <w:tcPr>
            <w:tcW w:w="39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a)</w:t>
            </w:r>
          </w:p>
        </w:tc>
        <w:tc>
          <w:tcPr>
            <w:tcW w:w="7647"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umożliwiają połączenie obiektów użyteczności publicznej, w których są świadczone usługi społeczne, zdrowotne, opiekuńczo-wychowawcze lub edukacyjne dla ludności lokalnej, z siecią dróg publicznych, albo</w:t>
            </w:r>
          </w:p>
        </w:tc>
        <w:tc>
          <w:tcPr>
            <w:tcW w:w="1166" w:type="dxa"/>
            <w:shd w:val="clear" w:color="auto" w:fill="FFFFFF"/>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TAK</w:t>
            </w:r>
          </w:p>
        </w:tc>
      </w:tr>
      <w:tr w:rsidR="00516385" w:rsidRPr="00516385" w:rsidTr="00DC718F">
        <w:tc>
          <w:tcPr>
            <w:tcW w:w="39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b)</w:t>
            </w:r>
          </w:p>
        </w:tc>
        <w:tc>
          <w:tcPr>
            <w:tcW w:w="7647"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skracają dystans lub czas dojazdu do obiektów użyteczności publicznej, w których są świadczone usługi społeczne, zdrowotne, opiekuńczo-wychowawcze lub edukacyjne dla ludności lokalnej</w:t>
            </w:r>
          </w:p>
        </w:tc>
        <w:tc>
          <w:tcPr>
            <w:tcW w:w="1166" w:type="dxa"/>
            <w:shd w:val="clear" w:color="auto" w:fill="FFFFFF"/>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TAK</w:t>
            </w:r>
          </w:p>
        </w:tc>
      </w:tr>
      <w:tr w:rsidR="00516385" w:rsidRPr="00516385" w:rsidTr="00DC718F">
        <w:tc>
          <w:tcPr>
            <w:tcW w:w="39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lastRenderedPageBreak/>
              <w:t>6.</w:t>
            </w:r>
          </w:p>
        </w:tc>
        <w:tc>
          <w:tcPr>
            <w:tcW w:w="7647"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Promowanie obszaru objętego LSR, w tym produktów lub usług lokalnych</w:t>
            </w:r>
          </w:p>
        </w:tc>
        <w:tc>
          <w:tcPr>
            <w:tcW w:w="1166" w:type="dxa"/>
            <w:shd w:val="clear" w:color="auto" w:fill="FFFFFF"/>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TAK</w:t>
            </w:r>
          </w:p>
        </w:tc>
      </w:tr>
    </w:tbl>
    <w:p w:rsidR="00516385" w:rsidRPr="00516385" w:rsidRDefault="00516385" w:rsidP="00516385">
      <w:pPr>
        <w:rPr>
          <w:rFonts w:ascii="Times New Roman" w:hAnsi="Times New Roman"/>
          <w:sz w:val="18"/>
          <w:szCs w:val="18"/>
        </w:rPr>
      </w:pPr>
    </w:p>
    <w:p w:rsidR="00516385" w:rsidRDefault="00516385" w:rsidP="00516385">
      <w:pPr>
        <w:rPr>
          <w:rFonts w:ascii="Times New Roman" w:hAnsi="Times New Roman"/>
          <w:b/>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II. INFORMACJE O UDZIELONYM PRZEZ LGD DORADZTWIE</w:t>
      </w: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II.1. Podmiot ubiegający się o przyznanie grantu korzystał z doradztwa LGD</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ab/>
        <w:t>□   TAK                           □   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516385" w:rsidRPr="00516385" w:rsidTr="00FE1B8E">
        <w:trPr>
          <w:trHeight w:val="1084"/>
        </w:trPr>
        <w:tc>
          <w:tcPr>
            <w:tcW w:w="921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Rodzaj doradztwa:</w:t>
            </w: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III. DANE IDENTYFIKACYJNE GRANTOBIORCY</w:t>
      </w: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 xml:space="preserve">III.1. Rodzaj </w:t>
      </w:r>
      <w:proofErr w:type="spellStart"/>
      <w:r w:rsidRPr="00516385">
        <w:rPr>
          <w:rFonts w:ascii="Times New Roman" w:hAnsi="Times New Roman"/>
          <w:b/>
          <w:sz w:val="18"/>
          <w:szCs w:val="18"/>
        </w:rPr>
        <w:t>Grantobiorcy</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409"/>
        <w:gridCol w:w="6269"/>
      </w:tblGrid>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240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Osoba fizyczna</w:t>
            </w:r>
          </w:p>
        </w:tc>
        <w:tc>
          <w:tcPr>
            <w:tcW w:w="6269"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osoba fizyczna nieprowadząca działalności gospodarczej</w:t>
            </w: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240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Osoba prawna</w:t>
            </w:r>
          </w:p>
        </w:tc>
        <w:tc>
          <w:tcPr>
            <w:tcW w:w="6269"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jednostka sektora finansów publicznych</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powiat</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gmina</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związek JST</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stowarzyszenie JST</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jednostka organizacyjna JST</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inna JSFP …………………………………………….……………………</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kościół / związek wyznaniowy</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spółdzielnia</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stowarzyszenie rejestrowe</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związek stowarzyszeń</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fundacja</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        □  inna osoba prawna …………………………………………………….</w:t>
            </w: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w:t>
            </w:r>
          </w:p>
        </w:tc>
        <w:tc>
          <w:tcPr>
            <w:tcW w:w="240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Jednostka organizacyjna nieposiadająca osobowości prawnej, której ustawa przyznaje zdolność prawną</w:t>
            </w:r>
          </w:p>
        </w:tc>
        <w:tc>
          <w:tcPr>
            <w:tcW w:w="6269"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wspólnota mieszkaniowa</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stowarzyszenie zwykłe</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inna JONOP ……………………………………………………………..</w:t>
            </w: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 xml:space="preserve">III.2. Dane identyfikacyjne </w:t>
      </w:r>
      <w:proofErr w:type="spellStart"/>
      <w:r w:rsidRPr="00516385">
        <w:rPr>
          <w:rFonts w:ascii="Times New Roman" w:hAnsi="Times New Roman"/>
          <w:b/>
          <w:sz w:val="18"/>
          <w:szCs w:val="18"/>
        </w:rPr>
        <w:t>Grantobiorcy</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402"/>
        <w:gridCol w:w="945"/>
        <w:gridCol w:w="4407"/>
      </w:tblGrid>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4347" w:type="dxa"/>
            <w:gridSpan w:val="2"/>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Nazwa / Imię i nazwisko </w:t>
            </w:r>
            <w:proofErr w:type="spellStart"/>
            <w:r w:rsidRPr="00516385">
              <w:rPr>
                <w:rFonts w:ascii="Times New Roman" w:hAnsi="Times New Roman"/>
                <w:sz w:val="18"/>
                <w:szCs w:val="18"/>
              </w:rPr>
              <w:t>Grantobiorcy</w:t>
            </w:r>
            <w:proofErr w:type="spellEnd"/>
            <w:r w:rsidRPr="00516385">
              <w:rPr>
                <w:rFonts w:ascii="Times New Roman" w:hAnsi="Times New Roman"/>
                <w:sz w:val="18"/>
                <w:szCs w:val="18"/>
              </w:rPr>
              <w:t xml:space="preserve">: (Imię i nazwisko </w:t>
            </w:r>
            <w:r w:rsidRPr="00516385">
              <w:rPr>
                <w:rFonts w:ascii="Times New Roman" w:hAnsi="Times New Roman"/>
                <w:sz w:val="18"/>
                <w:szCs w:val="18"/>
              </w:rPr>
              <w:lastRenderedPageBreak/>
              <w:t>w przypadku osoby fizycznej)</w:t>
            </w:r>
          </w:p>
        </w:tc>
        <w:tc>
          <w:tcPr>
            <w:tcW w:w="4407"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lastRenderedPageBreak/>
              <w:t>2.</w:t>
            </w:r>
          </w:p>
        </w:tc>
        <w:tc>
          <w:tcPr>
            <w:tcW w:w="4347" w:type="dxa"/>
            <w:gridSpan w:val="2"/>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Numer identyfikacyjny </w:t>
            </w:r>
            <w:proofErr w:type="spellStart"/>
            <w:r w:rsidRPr="00516385">
              <w:rPr>
                <w:rFonts w:ascii="Times New Roman" w:hAnsi="Times New Roman"/>
                <w:sz w:val="18"/>
                <w:szCs w:val="18"/>
              </w:rPr>
              <w:t>Grantobiorcy</w:t>
            </w:r>
            <w:proofErr w:type="spellEnd"/>
            <w:r w:rsidRPr="00516385">
              <w:rPr>
                <w:rFonts w:ascii="Times New Roman" w:hAnsi="Times New Roman"/>
                <w:sz w:val="18"/>
                <w:szCs w:val="18"/>
              </w:rPr>
              <w:t>*:</w:t>
            </w:r>
          </w:p>
        </w:tc>
        <w:tc>
          <w:tcPr>
            <w:tcW w:w="4407"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3. </w:t>
            </w:r>
          </w:p>
        </w:tc>
        <w:tc>
          <w:tcPr>
            <w:tcW w:w="8754" w:type="dxa"/>
            <w:gridSpan w:val="3"/>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Rejestr, w którym figuruje </w:t>
            </w:r>
            <w:proofErr w:type="spellStart"/>
            <w:r w:rsidRPr="00516385">
              <w:rPr>
                <w:rFonts w:ascii="Times New Roman" w:hAnsi="Times New Roman"/>
                <w:sz w:val="18"/>
                <w:szCs w:val="18"/>
              </w:rPr>
              <w:t>Grantobiorca</w:t>
            </w:r>
            <w:proofErr w:type="spellEnd"/>
            <w:r w:rsidRPr="00516385">
              <w:rPr>
                <w:rFonts w:ascii="Times New Roman" w:hAnsi="Times New Roman"/>
                <w:sz w:val="18"/>
                <w:szCs w:val="18"/>
              </w:rPr>
              <w:t xml:space="preserve"> (jeśli dotyczy):</w:t>
            </w:r>
          </w:p>
        </w:tc>
      </w:tr>
      <w:tr w:rsidR="00516385" w:rsidRPr="00516385" w:rsidTr="00FE1B8E">
        <w:tc>
          <w:tcPr>
            <w:tcW w:w="9288" w:type="dxa"/>
            <w:gridSpan w:val="4"/>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a) Nazwa rejestru (KRS lub inny numer w rejestrze prowadzonym przez właściwy organ) …………………………………………………………………………………………………………………………..………………..</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b) Numer w rejestrze ………………………………………………….………………………………………….…………..</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c) Data wpisu do rejestru ……………………………………………………………………………………………………..</w:t>
            </w: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w:t>
            </w:r>
          </w:p>
        </w:tc>
        <w:tc>
          <w:tcPr>
            <w:tcW w:w="340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NIP:</w:t>
            </w:r>
          </w:p>
        </w:tc>
        <w:tc>
          <w:tcPr>
            <w:tcW w:w="5352" w:type="dxa"/>
            <w:gridSpan w:val="2"/>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5. </w:t>
            </w:r>
          </w:p>
        </w:tc>
        <w:tc>
          <w:tcPr>
            <w:tcW w:w="340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REGON:</w:t>
            </w:r>
          </w:p>
        </w:tc>
        <w:tc>
          <w:tcPr>
            <w:tcW w:w="5352" w:type="dxa"/>
            <w:gridSpan w:val="2"/>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6.</w:t>
            </w:r>
          </w:p>
        </w:tc>
        <w:tc>
          <w:tcPr>
            <w:tcW w:w="340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Seria i nr dokumentu tożsamości (w przypadku osoby fizycznej)</w:t>
            </w:r>
          </w:p>
        </w:tc>
        <w:tc>
          <w:tcPr>
            <w:tcW w:w="5352" w:type="dxa"/>
            <w:gridSpan w:val="2"/>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7. </w:t>
            </w:r>
          </w:p>
        </w:tc>
        <w:tc>
          <w:tcPr>
            <w:tcW w:w="340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PESEL (w przypadku osoby fizycznej)</w:t>
            </w:r>
          </w:p>
        </w:tc>
        <w:tc>
          <w:tcPr>
            <w:tcW w:w="5352" w:type="dxa"/>
            <w:gridSpan w:val="2"/>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i/>
          <w:sz w:val="18"/>
          <w:szCs w:val="18"/>
        </w:rPr>
      </w:pPr>
      <w:r w:rsidRPr="00516385">
        <w:rPr>
          <w:rFonts w:ascii="Times New Roman" w:hAnsi="Times New Roman"/>
          <w:sz w:val="18"/>
          <w:szCs w:val="18"/>
        </w:rPr>
        <w:t>*</w:t>
      </w:r>
      <w:r w:rsidRPr="00516385">
        <w:rPr>
          <w:rFonts w:ascii="Times New Roman" w:hAnsi="Times New Roman"/>
          <w:i/>
          <w:sz w:val="18"/>
          <w:szCs w:val="18"/>
        </w:rPr>
        <w:t xml:space="preserve">numer identyfikacyjny nadany </w:t>
      </w:r>
      <w:proofErr w:type="spellStart"/>
      <w:r w:rsidRPr="00516385">
        <w:rPr>
          <w:rFonts w:ascii="Times New Roman" w:hAnsi="Times New Roman"/>
          <w:i/>
          <w:sz w:val="18"/>
          <w:szCs w:val="18"/>
        </w:rPr>
        <w:t>Grantobiorcy</w:t>
      </w:r>
      <w:proofErr w:type="spellEnd"/>
      <w:r w:rsidRPr="00516385">
        <w:rPr>
          <w:rFonts w:ascii="Times New Roman" w:hAnsi="Times New Roman"/>
          <w:i/>
          <w:sz w:val="18"/>
          <w:szCs w:val="18"/>
        </w:rPr>
        <w:t xml:space="preserve"> w trybie przepisów o krajowym systemie ewidencji producentów, ewidencji gospodarstw rolnych oraz ewidencji wniosków o przyznanie płatności albo numer identyfikacyjny jego współmałżonka, jeżeli wyraził zgodę na nadanie mu tego numeru (w przypadku osoby fizycznej)</w:t>
      </w:r>
    </w:p>
    <w:p w:rsidR="00516385" w:rsidRPr="00516385" w:rsidRDefault="00516385" w:rsidP="00516385">
      <w:pPr>
        <w:rPr>
          <w:rFonts w:ascii="Times New Roman" w:hAnsi="Times New Roman"/>
          <w:i/>
          <w:sz w:val="18"/>
          <w:szCs w:val="18"/>
        </w:rPr>
      </w:pPr>
    </w:p>
    <w:p w:rsidR="00516385" w:rsidRPr="00516385" w:rsidRDefault="00516385" w:rsidP="00516385">
      <w:pPr>
        <w:rPr>
          <w:rFonts w:ascii="Times New Roman" w:hAnsi="Times New Roman"/>
          <w:sz w:val="18"/>
          <w:szCs w:val="18"/>
        </w:rPr>
      </w:pPr>
      <w:r w:rsidRPr="00516385">
        <w:rPr>
          <w:rFonts w:ascii="Times New Roman" w:hAnsi="Times New Roman"/>
          <w:b/>
          <w:sz w:val="18"/>
          <w:szCs w:val="18"/>
        </w:rPr>
        <w:t xml:space="preserve">III.3. Adres </w:t>
      </w:r>
      <w:proofErr w:type="spellStart"/>
      <w:r w:rsidRPr="00516385">
        <w:rPr>
          <w:rFonts w:ascii="Times New Roman" w:hAnsi="Times New Roman"/>
          <w:b/>
          <w:sz w:val="18"/>
          <w:szCs w:val="18"/>
        </w:rPr>
        <w:t>Grantobiorcy</w:t>
      </w:r>
      <w:proofErr w:type="spellEnd"/>
      <w:r w:rsidRPr="00516385">
        <w:rPr>
          <w:rFonts w:ascii="Times New Roman" w:hAnsi="Times New Roman"/>
          <w:sz w:val="18"/>
          <w:szCs w:val="18"/>
        </w:rPr>
        <w:t xml:space="preserve"> (adres siedziby lub adres zamieszkania osoby fizycznej)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2268"/>
        <w:gridCol w:w="2126"/>
        <w:gridCol w:w="2693"/>
      </w:tblGrid>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1.Województwo</w:t>
            </w:r>
          </w:p>
        </w:tc>
        <w:tc>
          <w:tcPr>
            <w:tcW w:w="226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2.Powiat </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3. Gmina </w:t>
            </w:r>
          </w:p>
        </w:tc>
        <w:tc>
          <w:tcPr>
            <w:tcW w:w="26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 Ulica</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8"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3"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5. Nr domu</w:t>
            </w:r>
          </w:p>
        </w:tc>
        <w:tc>
          <w:tcPr>
            <w:tcW w:w="226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6. Nr lokalu </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7. Miejscowość</w:t>
            </w:r>
          </w:p>
        </w:tc>
        <w:tc>
          <w:tcPr>
            <w:tcW w:w="26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8. Kod pocztowy </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8"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3"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9. Poczta</w:t>
            </w:r>
          </w:p>
        </w:tc>
        <w:tc>
          <w:tcPr>
            <w:tcW w:w="226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10. Nr telefonu</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11. Nr faksu</w:t>
            </w:r>
          </w:p>
        </w:tc>
        <w:tc>
          <w:tcPr>
            <w:tcW w:w="26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12. Adres e-mail:</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8"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3"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9180" w:type="dxa"/>
            <w:gridSpan w:val="4"/>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13. Adres strony internetowej </w:t>
            </w:r>
            <w:proofErr w:type="spellStart"/>
            <w:r w:rsidRPr="00516385">
              <w:rPr>
                <w:rFonts w:ascii="Times New Roman" w:hAnsi="Times New Roman"/>
                <w:sz w:val="18"/>
                <w:szCs w:val="18"/>
              </w:rPr>
              <w:t>www</w:t>
            </w:r>
            <w:proofErr w:type="spellEnd"/>
          </w:p>
        </w:tc>
      </w:tr>
      <w:tr w:rsidR="00516385" w:rsidRPr="00516385" w:rsidTr="00FE1B8E">
        <w:tc>
          <w:tcPr>
            <w:tcW w:w="9180" w:type="dxa"/>
            <w:gridSpan w:val="4"/>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r w:rsidRPr="00516385">
        <w:rPr>
          <w:rFonts w:ascii="Times New Roman" w:hAnsi="Times New Roman"/>
          <w:b/>
          <w:sz w:val="18"/>
          <w:szCs w:val="18"/>
        </w:rPr>
        <w:t xml:space="preserve">III.4. Adres do korespondencji </w:t>
      </w:r>
      <w:r w:rsidRPr="00516385">
        <w:rPr>
          <w:rFonts w:ascii="Times New Roman" w:hAnsi="Times New Roman"/>
          <w:sz w:val="18"/>
          <w:szCs w:val="18"/>
        </w:rPr>
        <w:t>(należy wypełnić jeżeli jest inny niż adres siedziby/zamieszkania)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2268"/>
        <w:gridCol w:w="2126"/>
        <w:gridCol w:w="2693"/>
      </w:tblGrid>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1.Województwo</w:t>
            </w:r>
          </w:p>
        </w:tc>
        <w:tc>
          <w:tcPr>
            <w:tcW w:w="226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2.Powiat </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3. Gmina </w:t>
            </w:r>
          </w:p>
        </w:tc>
        <w:tc>
          <w:tcPr>
            <w:tcW w:w="26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 Ulica</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8"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3"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5. Nr domu</w:t>
            </w:r>
          </w:p>
        </w:tc>
        <w:tc>
          <w:tcPr>
            <w:tcW w:w="226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6. Nr lokalu </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7. Miejscowość</w:t>
            </w:r>
          </w:p>
        </w:tc>
        <w:tc>
          <w:tcPr>
            <w:tcW w:w="26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8. Kod pocztowy </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8"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3"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9. Poczta</w:t>
            </w:r>
          </w:p>
        </w:tc>
        <w:tc>
          <w:tcPr>
            <w:tcW w:w="226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10. Nr telefonu</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11. Nr faksu</w:t>
            </w:r>
          </w:p>
        </w:tc>
        <w:tc>
          <w:tcPr>
            <w:tcW w:w="26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12. Adres e-mail:</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8"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3"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9180" w:type="dxa"/>
            <w:gridSpan w:val="4"/>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13. Adres strony internetowej </w:t>
            </w:r>
            <w:proofErr w:type="spellStart"/>
            <w:r w:rsidRPr="00516385">
              <w:rPr>
                <w:rFonts w:ascii="Times New Roman" w:hAnsi="Times New Roman"/>
                <w:sz w:val="18"/>
                <w:szCs w:val="18"/>
              </w:rPr>
              <w:t>www</w:t>
            </w:r>
            <w:proofErr w:type="spellEnd"/>
          </w:p>
        </w:tc>
      </w:tr>
      <w:tr w:rsidR="00516385" w:rsidRPr="00516385" w:rsidTr="00FE1B8E">
        <w:tc>
          <w:tcPr>
            <w:tcW w:w="9180" w:type="dxa"/>
            <w:gridSpan w:val="4"/>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 xml:space="preserve">III.5. Siedziba oddziału </w:t>
      </w:r>
      <w:proofErr w:type="spellStart"/>
      <w:r w:rsidRPr="00516385">
        <w:rPr>
          <w:rFonts w:ascii="Times New Roman" w:hAnsi="Times New Roman"/>
          <w:b/>
          <w:sz w:val="18"/>
          <w:szCs w:val="18"/>
        </w:rPr>
        <w:t>Grantobiorcy</w:t>
      </w:r>
      <w:proofErr w:type="spellEnd"/>
      <w:r w:rsidRPr="00516385">
        <w:rPr>
          <w:rFonts w:ascii="Times New Roman" w:hAnsi="Times New Roman"/>
          <w:b/>
          <w:sz w:val="18"/>
          <w:szCs w:val="18"/>
        </w:rPr>
        <w:t xml:space="preserve"> będącego osobą prawną albo jednostką organizacyjną nieposiadającą osobowości prawnej, której ustawa przyznaje zdolność prawną – w przypadku, gdy o powierzenie grantu ubiega się taka osoba albo taka jednostka, jeżeli utworzyła oddział</w:t>
      </w:r>
    </w:p>
    <w:p w:rsidR="00516385" w:rsidRPr="00516385" w:rsidRDefault="00516385" w:rsidP="00516385">
      <w:pPr>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2268"/>
        <w:gridCol w:w="2126"/>
        <w:gridCol w:w="2693"/>
      </w:tblGrid>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1.Województwo</w:t>
            </w:r>
          </w:p>
        </w:tc>
        <w:tc>
          <w:tcPr>
            <w:tcW w:w="226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2.Powiat </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3. Gmina </w:t>
            </w:r>
          </w:p>
        </w:tc>
        <w:tc>
          <w:tcPr>
            <w:tcW w:w="26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 Ulica</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8"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3"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5. Nr domu</w:t>
            </w:r>
          </w:p>
        </w:tc>
        <w:tc>
          <w:tcPr>
            <w:tcW w:w="226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6. Nr lokalu </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7. Miejscowość</w:t>
            </w:r>
          </w:p>
        </w:tc>
        <w:tc>
          <w:tcPr>
            <w:tcW w:w="26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8. Kod pocztowy </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8"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3"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9. Poczta</w:t>
            </w:r>
          </w:p>
        </w:tc>
        <w:tc>
          <w:tcPr>
            <w:tcW w:w="226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10. Nr telefonu</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11. Nr faksu</w:t>
            </w:r>
          </w:p>
        </w:tc>
        <w:tc>
          <w:tcPr>
            <w:tcW w:w="26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12. Adres e-mail:</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8"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3"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9180" w:type="dxa"/>
            <w:gridSpan w:val="4"/>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13. Adres strony internetowej </w:t>
            </w:r>
            <w:proofErr w:type="spellStart"/>
            <w:r w:rsidRPr="00516385">
              <w:rPr>
                <w:rFonts w:ascii="Times New Roman" w:hAnsi="Times New Roman"/>
                <w:sz w:val="18"/>
                <w:szCs w:val="18"/>
              </w:rPr>
              <w:t>www</w:t>
            </w:r>
            <w:proofErr w:type="spellEnd"/>
          </w:p>
        </w:tc>
      </w:tr>
      <w:tr w:rsidR="00516385" w:rsidRPr="00516385" w:rsidTr="00FE1B8E">
        <w:tc>
          <w:tcPr>
            <w:tcW w:w="9180" w:type="dxa"/>
            <w:gridSpan w:val="4"/>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III.6. Dane osoby uprawnionej do kontaktu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3402"/>
        <w:gridCol w:w="2835"/>
      </w:tblGrid>
      <w:tr w:rsidR="00516385" w:rsidRPr="00516385" w:rsidTr="00FE1B8E">
        <w:tc>
          <w:tcPr>
            <w:tcW w:w="294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 Imię i Nazwisko</w:t>
            </w:r>
          </w:p>
        </w:tc>
        <w:tc>
          <w:tcPr>
            <w:tcW w:w="340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2.Stanowisko lub funkcja</w:t>
            </w:r>
          </w:p>
        </w:tc>
        <w:tc>
          <w:tcPr>
            <w:tcW w:w="2835"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 e-mail</w:t>
            </w:r>
          </w:p>
        </w:tc>
      </w:tr>
      <w:tr w:rsidR="00516385" w:rsidRPr="00516385" w:rsidTr="00FE1B8E">
        <w:tc>
          <w:tcPr>
            <w:tcW w:w="9180" w:type="dxa"/>
            <w:gridSpan w:val="3"/>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294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 telefon stacjonarny</w:t>
            </w:r>
          </w:p>
        </w:tc>
        <w:tc>
          <w:tcPr>
            <w:tcW w:w="340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5. telefon komórkowy</w:t>
            </w:r>
          </w:p>
        </w:tc>
        <w:tc>
          <w:tcPr>
            <w:tcW w:w="2835"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6.fax</w:t>
            </w:r>
          </w:p>
        </w:tc>
      </w:tr>
      <w:tr w:rsidR="00516385" w:rsidRPr="00516385" w:rsidTr="00FE1B8E">
        <w:tc>
          <w:tcPr>
            <w:tcW w:w="9180" w:type="dxa"/>
            <w:gridSpan w:val="3"/>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r w:rsidRPr="00516385">
        <w:rPr>
          <w:rFonts w:ascii="Times New Roman" w:hAnsi="Times New Roman"/>
          <w:b/>
          <w:sz w:val="18"/>
          <w:szCs w:val="18"/>
        </w:rPr>
        <w:t xml:space="preserve">III.7 Dane osób upoważnionych do reprezentowania </w:t>
      </w:r>
      <w:proofErr w:type="spellStart"/>
      <w:r w:rsidRPr="00516385">
        <w:rPr>
          <w:rFonts w:ascii="Times New Roman" w:hAnsi="Times New Roman"/>
          <w:b/>
          <w:sz w:val="18"/>
          <w:szCs w:val="18"/>
        </w:rPr>
        <w:t>Grantobiorcy</w:t>
      </w:r>
      <w:proofErr w:type="spellEnd"/>
      <w:r w:rsidRPr="00516385">
        <w:rPr>
          <w:rFonts w:ascii="Times New Roman" w:hAnsi="Times New Roman"/>
          <w:sz w:val="18"/>
          <w:szCs w:val="18"/>
        </w:rPr>
        <w:t xml:space="preserve"> (należy podać osoby, które zgodnie z rejestrem upoważnione są do reprezentowania </w:t>
      </w:r>
      <w:proofErr w:type="spellStart"/>
      <w:r w:rsidRPr="00516385">
        <w:rPr>
          <w:rFonts w:ascii="Times New Roman" w:hAnsi="Times New Roman"/>
          <w:sz w:val="18"/>
          <w:szCs w:val="18"/>
        </w:rPr>
        <w:t>Grantobiorcy</w:t>
      </w:r>
      <w:proofErr w:type="spellEnd"/>
      <w:r w:rsidRPr="00516385">
        <w:rPr>
          <w:rFonts w:ascii="Times New Roman" w:hAnsi="Times New Roman"/>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252"/>
        <w:gridCol w:w="4426"/>
      </w:tblGrid>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Lp.</w:t>
            </w:r>
          </w:p>
        </w:tc>
        <w:tc>
          <w:tcPr>
            <w:tcW w:w="425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Imię i nazwisko </w:t>
            </w:r>
          </w:p>
        </w:tc>
        <w:tc>
          <w:tcPr>
            <w:tcW w:w="44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Stanowisko/Funkcja </w:t>
            </w: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4252" w:type="dxa"/>
            <w:shd w:val="clear" w:color="auto" w:fill="auto"/>
          </w:tcPr>
          <w:p w:rsidR="00516385" w:rsidRPr="00516385" w:rsidRDefault="00516385" w:rsidP="00516385">
            <w:pPr>
              <w:rPr>
                <w:rFonts w:ascii="Times New Roman" w:hAnsi="Times New Roman"/>
                <w:sz w:val="18"/>
                <w:szCs w:val="18"/>
              </w:rPr>
            </w:pPr>
          </w:p>
        </w:tc>
        <w:tc>
          <w:tcPr>
            <w:tcW w:w="4426"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4252" w:type="dxa"/>
            <w:shd w:val="clear" w:color="auto" w:fill="auto"/>
          </w:tcPr>
          <w:p w:rsidR="00516385" w:rsidRPr="00516385" w:rsidRDefault="00516385" w:rsidP="00516385">
            <w:pPr>
              <w:rPr>
                <w:rFonts w:ascii="Times New Roman" w:hAnsi="Times New Roman"/>
                <w:sz w:val="18"/>
                <w:szCs w:val="18"/>
              </w:rPr>
            </w:pPr>
          </w:p>
        </w:tc>
        <w:tc>
          <w:tcPr>
            <w:tcW w:w="4426"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w:t>
            </w:r>
          </w:p>
        </w:tc>
        <w:tc>
          <w:tcPr>
            <w:tcW w:w="4252" w:type="dxa"/>
            <w:shd w:val="clear" w:color="auto" w:fill="auto"/>
          </w:tcPr>
          <w:p w:rsidR="00516385" w:rsidRPr="00516385" w:rsidRDefault="00516385" w:rsidP="00516385">
            <w:pPr>
              <w:rPr>
                <w:rFonts w:ascii="Times New Roman" w:hAnsi="Times New Roman"/>
                <w:sz w:val="18"/>
                <w:szCs w:val="18"/>
              </w:rPr>
            </w:pPr>
          </w:p>
        </w:tc>
        <w:tc>
          <w:tcPr>
            <w:tcW w:w="4426"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p>
        </w:tc>
        <w:tc>
          <w:tcPr>
            <w:tcW w:w="4252" w:type="dxa"/>
            <w:shd w:val="clear" w:color="auto" w:fill="auto"/>
          </w:tcPr>
          <w:p w:rsidR="00516385" w:rsidRPr="00516385" w:rsidRDefault="00516385" w:rsidP="00516385">
            <w:pPr>
              <w:rPr>
                <w:rFonts w:ascii="Times New Roman" w:hAnsi="Times New Roman"/>
                <w:sz w:val="18"/>
                <w:szCs w:val="18"/>
              </w:rPr>
            </w:pPr>
          </w:p>
        </w:tc>
        <w:tc>
          <w:tcPr>
            <w:tcW w:w="4426" w:type="dxa"/>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b/>
          <w:sz w:val="18"/>
          <w:szCs w:val="18"/>
        </w:rPr>
      </w:pPr>
    </w:p>
    <w:p w:rsidR="00516385" w:rsidRPr="00516385" w:rsidRDefault="00516385" w:rsidP="00516385">
      <w:pPr>
        <w:rPr>
          <w:rFonts w:ascii="Times New Roman" w:hAnsi="Times New Roman"/>
          <w:sz w:val="18"/>
          <w:szCs w:val="18"/>
        </w:rPr>
      </w:pPr>
      <w:r w:rsidRPr="00516385">
        <w:rPr>
          <w:rFonts w:ascii="Times New Roman" w:hAnsi="Times New Roman"/>
          <w:b/>
          <w:sz w:val="18"/>
          <w:szCs w:val="18"/>
        </w:rPr>
        <w:t xml:space="preserve">III.8 Dane pełnomocnika </w:t>
      </w:r>
      <w:proofErr w:type="spellStart"/>
      <w:r w:rsidRPr="00516385">
        <w:rPr>
          <w:rFonts w:ascii="Times New Roman" w:hAnsi="Times New Roman"/>
          <w:b/>
          <w:sz w:val="18"/>
          <w:szCs w:val="18"/>
        </w:rPr>
        <w:t>Grantobiorcy</w:t>
      </w:r>
      <w:proofErr w:type="spellEnd"/>
      <w:r w:rsidRPr="00516385">
        <w:rPr>
          <w:rFonts w:ascii="Times New Roman" w:hAnsi="Times New Roman"/>
          <w:b/>
          <w:sz w:val="18"/>
          <w:szCs w:val="18"/>
        </w:rPr>
        <w:t xml:space="preserve"> </w:t>
      </w:r>
      <w:r w:rsidRPr="00516385">
        <w:rPr>
          <w:rFonts w:ascii="Times New Roman" w:hAnsi="Times New Roman"/>
          <w:sz w:val="18"/>
          <w:szCs w:val="18"/>
        </w:rPr>
        <w:t>(jeśli dotyczy)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93"/>
        <w:gridCol w:w="2269"/>
        <w:gridCol w:w="2126"/>
        <w:gridCol w:w="2694"/>
      </w:tblGrid>
      <w:tr w:rsidR="00516385" w:rsidRPr="00516385" w:rsidTr="00FE1B8E">
        <w:trPr>
          <w:trHeight w:val="271"/>
        </w:trPr>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lastRenderedPageBreak/>
              <w:t>1.Imię</w:t>
            </w:r>
          </w:p>
        </w:tc>
        <w:tc>
          <w:tcPr>
            <w:tcW w:w="226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 Nazwisko</w:t>
            </w:r>
          </w:p>
        </w:tc>
        <w:tc>
          <w:tcPr>
            <w:tcW w:w="4820" w:type="dxa"/>
            <w:gridSpan w:val="2"/>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3.Funkcja/stanowisko </w:t>
            </w:r>
          </w:p>
        </w:tc>
      </w:tr>
      <w:tr w:rsidR="00516385" w:rsidRPr="00516385" w:rsidTr="00FE1B8E">
        <w:trPr>
          <w:trHeight w:val="258"/>
        </w:trPr>
        <w:tc>
          <w:tcPr>
            <w:tcW w:w="2093" w:type="dxa"/>
            <w:shd w:val="clear" w:color="auto" w:fill="auto"/>
          </w:tcPr>
          <w:p w:rsidR="00516385" w:rsidRPr="00516385" w:rsidRDefault="00516385" w:rsidP="00516385">
            <w:pPr>
              <w:rPr>
                <w:rFonts w:ascii="Times New Roman" w:hAnsi="Times New Roman"/>
                <w:sz w:val="18"/>
                <w:szCs w:val="18"/>
              </w:rPr>
            </w:pPr>
          </w:p>
        </w:tc>
        <w:tc>
          <w:tcPr>
            <w:tcW w:w="2269" w:type="dxa"/>
            <w:shd w:val="clear" w:color="auto" w:fill="auto"/>
          </w:tcPr>
          <w:p w:rsidR="00516385" w:rsidRPr="00516385" w:rsidRDefault="00516385" w:rsidP="00516385">
            <w:pPr>
              <w:rPr>
                <w:rFonts w:ascii="Times New Roman" w:hAnsi="Times New Roman"/>
                <w:sz w:val="18"/>
                <w:szCs w:val="18"/>
              </w:rPr>
            </w:pPr>
          </w:p>
        </w:tc>
        <w:tc>
          <w:tcPr>
            <w:tcW w:w="4820" w:type="dxa"/>
            <w:gridSpan w:val="2"/>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4.Województwo</w:t>
            </w:r>
          </w:p>
        </w:tc>
        <w:tc>
          <w:tcPr>
            <w:tcW w:w="226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5.Powiat </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6. Gmina </w:t>
            </w:r>
          </w:p>
        </w:tc>
        <w:tc>
          <w:tcPr>
            <w:tcW w:w="269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7. Ulica</w:t>
            </w:r>
          </w:p>
        </w:tc>
      </w:tr>
      <w:tr w:rsidR="00516385" w:rsidRPr="00516385" w:rsidTr="00FE1B8E">
        <w:tblPrEx>
          <w:tblCellMar>
            <w:left w:w="108" w:type="dxa"/>
            <w:right w:w="108" w:type="dxa"/>
          </w:tblCellMar>
          <w:tblLook w:val="04A0"/>
        </w:tblPrEx>
        <w:tc>
          <w:tcPr>
            <w:tcW w:w="2093" w:type="dxa"/>
            <w:shd w:val="clear" w:color="auto" w:fill="auto"/>
          </w:tcPr>
          <w:p w:rsidR="00516385" w:rsidRPr="00516385" w:rsidRDefault="00516385" w:rsidP="00516385">
            <w:pPr>
              <w:rPr>
                <w:rFonts w:ascii="Times New Roman" w:hAnsi="Times New Roman"/>
                <w:sz w:val="18"/>
                <w:szCs w:val="18"/>
              </w:rPr>
            </w:pPr>
          </w:p>
        </w:tc>
        <w:tc>
          <w:tcPr>
            <w:tcW w:w="2269"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8. Nr domu</w:t>
            </w:r>
          </w:p>
        </w:tc>
        <w:tc>
          <w:tcPr>
            <w:tcW w:w="226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9. Nr lokalu </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10. Miejscowość</w:t>
            </w:r>
          </w:p>
        </w:tc>
        <w:tc>
          <w:tcPr>
            <w:tcW w:w="269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11. Kod pocztowy </w:t>
            </w:r>
          </w:p>
        </w:tc>
      </w:tr>
      <w:tr w:rsidR="00516385" w:rsidRPr="00516385" w:rsidTr="00FE1B8E">
        <w:tblPrEx>
          <w:tblCellMar>
            <w:left w:w="108" w:type="dxa"/>
            <w:right w:w="108" w:type="dxa"/>
          </w:tblCellMar>
          <w:tblLook w:val="04A0"/>
        </w:tblPrEx>
        <w:tc>
          <w:tcPr>
            <w:tcW w:w="2093" w:type="dxa"/>
            <w:shd w:val="clear" w:color="auto" w:fill="auto"/>
          </w:tcPr>
          <w:p w:rsidR="00516385" w:rsidRPr="00516385" w:rsidRDefault="00516385" w:rsidP="00516385">
            <w:pPr>
              <w:rPr>
                <w:rFonts w:ascii="Times New Roman" w:hAnsi="Times New Roman"/>
                <w:sz w:val="18"/>
                <w:szCs w:val="18"/>
              </w:rPr>
            </w:pPr>
          </w:p>
        </w:tc>
        <w:tc>
          <w:tcPr>
            <w:tcW w:w="2269"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12. Poczta</w:t>
            </w:r>
          </w:p>
        </w:tc>
        <w:tc>
          <w:tcPr>
            <w:tcW w:w="226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13. Nr telefonu</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14. Nr faksu</w:t>
            </w:r>
          </w:p>
        </w:tc>
        <w:tc>
          <w:tcPr>
            <w:tcW w:w="269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15. Adres e-mail:</w:t>
            </w:r>
          </w:p>
        </w:tc>
      </w:tr>
      <w:tr w:rsidR="00516385" w:rsidRPr="00516385" w:rsidTr="00FE1B8E">
        <w:tblPrEx>
          <w:tblCellMar>
            <w:left w:w="108" w:type="dxa"/>
            <w:right w:w="108" w:type="dxa"/>
          </w:tblCellMar>
          <w:tblLook w:val="04A0"/>
        </w:tblPrEx>
        <w:tc>
          <w:tcPr>
            <w:tcW w:w="2093" w:type="dxa"/>
            <w:shd w:val="clear" w:color="auto" w:fill="auto"/>
          </w:tcPr>
          <w:p w:rsidR="00516385" w:rsidRPr="00516385" w:rsidRDefault="00516385" w:rsidP="00516385">
            <w:pPr>
              <w:rPr>
                <w:rFonts w:ascii="Times New Roman" w:hAnsi="Times New Roman"/>
                <w:sz w:val="18"/>
                <w:szCs w:val="18"/>
              </w:rPr>
            </w:pPr>
          </w:p>
        </w:tc>
        <w:tc>
          <w:tcPr>
            <w:tcW w:w="2269"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c>
          <w:tcPr>
            <w:tcW w:w="9182" w:type="dxa"/>
            <w:gridSpan w:val="4"/>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16. Adres strony internetowej </w:t>
            </w:r>
            <w:proofErr w:type="spellStart"/>
            <w:r w:rsidRPr="00516385">
              <w:rPr>
                <w:rFonts w:ascii="Times New Roman" w:hAnsi="Times New Roman"/>
                <w:sz w:val="18"/>
                <w:szCs w:val="18"/>
              </w:rPr>
              <w:t>www</w:t>
            </w:r>
            <w:proofErr w:type="spellEnd"/>
          </w:p>
        </w:tc>
      </w:tr>
      <w:tr w:rsidR="00516385" w:rsidRPr="00516385" w:rsidTr="00FE1B8E">
        <w:tblPrEx>
          <w:tblCellMar>
            <w:left w:w="108" w:type="dxa"/>
            <w:right w:w="108" w:type="dxa"/>
          </w:tblCellMar>
          <w:tblLook w:val="04A0"/>
        </w:tblPrEx>
        <w:tc>
          <w:tcPr>
            <w:tcW w:w="9182" w:type="dxa"/>
            <w:gridSpan w:val="4"/>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III.9 Dane jednostki organizacyjnej nieposiadającej osobowości prawnej, w imieniu której o powierzenie grantu ubiega się osoba prawna powiązana organizacyjnie z tą jednostką</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98"/>
        <w:gridCol w:w="1495"/>
        <w:gridCol w:w="1969"/>
        <w:gridCol w:w="300"/>
        <w:gridCol w:w="2126"/>
        <w:gridCol w:w="2694"/>
      </w:tblGrid>
      <w:tr w:rsidR="00516385" w:rsidRPr="00516385" w:rsidTr="00FE1B8E">
        <w:trPr>
          <w:trHeight w:val="271"/>
        </w:trPr>
        <w:tc>
          <w:tcPr>
            <w:tcW w:w="9182" w:type="dxa"/>
            <w:gridSpan w:val="6"/>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1.Nazwa jednostki</w:t>
            </w:r>
          </w:p>
        </w:tc>
      </w:tr>
      <w:tr w:rsidR="00516385" w:rsidRPr="00516385" w:rsidTr="00FE1B8E">
        <w:trPr>
          <w:trHeight w:val="326"/>
        </w:trPr>
        <w:tc>
          <w:tcPr>
            <w:tcW w:w="9182" w:type="dxa"/>
            <w:gridSpan w:val="6"/>
            <w:shd w:val="clear" w:color="auto" w:fill="auto"/>
          </w:tcPr>
          <w:p w:rsidR="00516385" w:rsidRPr="00516385" w:rsidRDefault="00516385" w:rsidP="00516385">
            <w:pPr>
              <w:rPr>
                <w:rFonts w:ascii="Times New Roman" w:hAnsi="Times New Roman"/>
                <w:sz w:val="18"/>
                <w:szCs w:val="18"/>
              </w:rPr>
            </w:pPr>
          </w:p>
        </w:tc>
      </w:tr>
      <w:tr w:rsidR="00516385" w:rsidRPr="00516385" w:rsidTr="00FE1B8E">
        <w:trPr>
          <w:trHeight w:val="651"/>
        </w:trPr>
        <w:tc>
          <w:tcPr>
            <w:tcW w:w="9182" w:type="dxa"/>
            <w:gridSpan w:val="6"/>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.Adres siedziby jednostki</w:t>
            </w:r>
          </w:p>
        </w:tc>
      </w:tr>
      <w:tr w:rsidR="00516385" w:rsidRPr="00516385" w:rsidTr="00FE1B8E">
        <w:tblPrEx>
          <w:tblCellMar>
            <w:left w:w="108" w:type="dxa"/>
            <w:right w:w="108" w:type="dxa"/>
          </w:tblCellMar>
          <w:tblLook w:val="04A0"/>
        </w:tblPrEx>
        <w:tc>
          <w:tcPr>
            <w:tcW w:w="2093"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w:t>
            </w:r>
            <w:r w:rsidR="00516385" w:rsidRPr="00516385">
              <w:rPr>
                <w:rFonts w:ascii="Times New Roman" w:hAnsi="Times New Roman"/>
                <w:sz w:val="18"/>
                <w:szCs w:val="18"/>
              </w:rPr>
              <w:t>.Województwo</w:t>
            </w:r>
          </w:p>
        </w:tc>
        <w:tc>
          <w:tcPr>
            <w:tcW w:w="2269"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3</w:t>
            </w:r>
            <w:r w:rsidR="00516385" w:rsidRPr="00516385">
              <w:rPr>
                <w:rFonts w:ascii="Times New Roman" w:hAnsi="Times New Roman"/>
                <w:sz w:val="18"/>
                <w:szCs w:val="18"/>
              </w:rPr>
              <w:t xml:space="preserve">.Powiat </w:t>
            </w:r>
          </w:p>
        </w:tc>
        <w:tc>
          <w:tcPr>
            <w:tcW w:w="2126"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4</w:t>
            </w:r>
            <w:r w:rsidR="00516385" w:rsidRPr="00516385">
              <w:rPr>
                <w:rFonts w:ascii="Times New Roman" w:hAnsi="Times New Roman"/>
                <w:sz w:val="18"/>
                <w:szCs w:val="18"/>
              </w:rPr>
              <w:t xml:space="preserve">. Gmina </w:t>
            </w:r>
          </w:p>
        </w:tc>
        <w:tc>
          <w:tcPr>
            <w:tcW w:w="2694"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5</w:t>
            </w:r>
            <w:r w:rsidR="00516385" w:rsidRPr="00516385">
              <w:rPr>
                <w:rFonts w:ascii="Times New Roman" w:hAnsi="Times New Roman"/>
                <w:sz w:val="18"/>
                <w:szCs w:val="18"/>
              </w:rPr>
              <w:t>. Ulica</w:t>
            </w:r>
          </w:p>
        </w:tc>
      </w:tr>
      <w:tr w:rsidR="00516385" w:rsidRPr="00516385" w:rsidTr="00FE1B8E">
        <w:tblPrEx>
          <w:tblCellMar>
            <w:left w:w="108" w:type="dxa"/>
            <w:right w:w="108" w:type="dxa"/>
          </w:tblCellMar>
          <w:tblLook w:val="04A0"/>
        </w:tblPrEx>
        <w:tc>
          <w:tcPr>
            <w:tcW w:w="2093" w:type="dxa"/>
            <w:gridSpan w:val="2"/>
            <w:shd w:val="clear" w:color="auto" w:fill="auto"/>
          </w:tcPr>
          <w:p w:rsidR="00516385" w:rsidRPr="00516385" w:rsidRDefault="00516385" w:rsidP="00516385">
            <w:pPr>
              <w:rPr>
                <w:rFonts w:ascii="Times New Roman" w:hAnsi="Times New Roman"/>
                <w:sz w:val="18"/>
                <w:szCs w:val="18"/>
              </w:rPr>
            </w:pPr>
          </w:p>
        </w:tc>
        <w:tc>
          <w:tcPr>
            <w:tcW w:w="2269" w:type="dxa"/>
            <w:gridSpan w:val="2"/>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c>
          <w:tcPr>
            <w:tcW w:w="2093"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6</w:t>
            </w:r>
            <w:r w:rsidR="00516385" w:rsidRPr="00516385">
              <w:rPr>
                <w:rFonts w:ascii="Times New Roman" w:hAnsi="Times New Roman"/>
                <w:sz w:val="18"/>
                <w:szCs w:val="18"/>
              </w:rPr>
              <w:t>. Nr domu</w:t>
            </w:r>
          </w:p>
        </w:tc>
        <w:tc>
          <w:tcPr>
            <w:tcW w:w="2269"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7</w:t>
            </w:r>
            <w:r w:rsidR="00516385" w:rsidRPr="00516385">
              <w:rPr>
                <w:rFonts w:ascii="Times New Roman" w:hAnsi="Times New Roman"/>
                <w:sz w:val="18"/>
                <w:szCs w:val="18"/>
              </w:rPr>
              <w:t xml:space="preserve">. Nr lokalu </w:t>
            </w:r>
          </w:p>
        </w:tc>
        <w:tc>
          <w:tcPr>
            <w:tcW w:w="2126"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8</w:t>
            </w:r>
            <w:r w:rsidR="00516385" w:rsidRPr="00516385">
              <w:rPr>
                <w:rFonts w:ascii="Times New Roman" w:hAnsi="Times New Roman"/>
                <w:sz w:val="18"/>
                <w:szCs w:val="18"/>
              </w:rPr>
              <w:t>. Miejscowość</w:t>
            </w:r>
          </w:p>
        </w:tc>
        <w:tc>
          <w:tcPr>
            <w:tcW w:w="2694"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9</w:t>
            </w:r>
            <w:r w:rsidR="00516385" w:rsidRPr="00516385">
              <w:rPr>
                <w:rFonts w:ascii="Times New Roman" w:hAnsi="Times New Roman"/>
                <w:sz w:val="18"/>
                <w:szCs w:val="18"/>
              </w:rPr>
              <w:t xml:space="preserve">. Kod pocztowy </w:t>
            </w:r>
          </w:p>
        </w:tc>
      </w:tr>
      <w:tr w:rsidR="00516385" w:rsidRPr="00516385" w:rsidTr="00FE1B8E">
        <w:tblPrEx>
          <w:tblCellMar>
            <w:left w:w="108" w:type="dxa"/>
            <w:right w:w="108" w:type="dxa"/>
          </w:tblCellMar>
          <w:tblLook w:val="04A0"/>
        </w:tblPrEx>
        <w:tc>
          <w:tcPr>
            <w:tcW w:w="2093" w:type="dxa"/>
            <w:gridSpan w:val="2"/>
            <w:shd w:val="clear" w:color="auto" w:fill="auto"/>
          </w:tcPr>
          <w:p w:rsidR="00516385" w:rsidRPr="00516385" w:rsidRDefault="00516385" w:rsidP="00516385">
            <w:pPr>
              <w:rPr>
                <w:rFonts w:ascii="Times New Roman" w:hAnsi="Times New Roman"/>
                <w:sz w:val="18"/>
                <w:szCs w:val="18"/>
              </w:rPr>
            </w:pPr>
          </w:p>
        </w:tc>
        <w:tc>
          <w:tcPr>
            <w:tcW w:w="2269" w:type="dxa"/>
            <w:gridSpan w:val="2"/>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c>
          <w:tcPr>
            <w:tcW w:w="2093"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10</w:t>
            </w:r>
            <w:r w:rsidR="00516385" w:rsidRPr="00516385">
              <w:rPr>
                <w:rFonts w:ascii="Times New Roman" w:hAnsi="Times New Roman"/>
                <w:sz w:val="18"/>
                <w:szCs w:val="18"/>
              </w:rPr>
              <w:t>. Poczta</w:t>
            </w:r>
          </w:p>
        </w:tc>
        <w:tc>
          <w:tcPr>
            <w:tcW w:w="2269"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11</w:t>
            </w:r>
            <w:r w:rsidR="00516385" w:rsidRPr="00516385">
              <w:rPr>
                <w:rFonts w:ascii="Times New Roman" w:hAnsi="Times New Roman"/>
                <w:sz w:val="18"/>
                <w:szCs w:val="18"/>
              </w:rPr>
              <w:t>. Nr telefonu</w:t>
            </w:r>
          </w:p>
        </w:tc>
        <w:tc>
          <w:tcPr>
            <w:tcW w:w="2126"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12</w:t>
            </w:r>
            <w:r w:rsidR="00516385" w:rsidRPr="00516385">
              <w:rPr>
                <w:rFonts w:ascii="Times New Roman" w:hAnsi="Times New Roman"/>
                <w:sz w:val="18"/>
                <w:szCs w:val="18"/>
              </w:rPr>
              <w:t>. Nr faksu</w:t>
            </w:r>
          </w:p>
        </w:tc>
        <w:tc>
          <w:tcPr>
            <w:tcW w:w="2694"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13</w:t>
            </w:r>
            <w:r w:rsidR="00516385" w:rsidRPr="00516385">
              <w:rPr>
                <w:rFonts w:ascii="Times New Roman" w:hAnsi="Times New Roman"/>
                <w:sz w:val="18"/>
                <w:szCs w:val="18"/>
              </w:rPr>
              <w:t>. Adres e-mail:</w:t>
            </w:r>
          </w:p>
        </w:tc>
      </w:tr>
      <w:tr w:rsidR="00516385" w:rsidRPr="00516385" w:rsidTr="00FE1B8E">
        <w:tblPrEx>
          <w:tblCellMar>
            <w:left w:w="108" w:type="dxa"/>
            <w:right w:w="108" w:type="dxa"/>
          </w:tblCellMar>
          <w:tblLook w:val="04A0"/>
        </w:tblPrEx>
        <w:tc>
          <w:tcPr>
            <w:tcW w:w="2093" w:type="dxa"/>
            <w:gridSpan w:val="2"/>
            <w:shd w:val="clear" w:color="auto" w:fill="auto"/>
          </w:tcPr>
          <w:p w:rsidR="00516385" w:rsidRPr="00516385" w:rsidRDefault="00516385" w:rsidP="00516385">
            <w:pPr>
              <w:rPr>
                <w:rFonts w:ascii="Times New Roman" w:hAnsi="Times New Roman"/>
                <w:sz w:val="18"/>
                <w:szCs w:val="18"/>
              </w:rPr>
            </w:pPr>
          </w:p>
        </w:tc>
        <w:tc>
          <w:tcPr>
            <w:tcW w:w="2269" w:type="dxa"/>
            <w:gridSpan w:val="2"/>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rPr>
          <w:trHeight w:val="407"/>
        </w:trPr>
        <w:tc>
          <w:tcPr>
            <w:tcW w:w="9182" w:type="dxa"/>
            <w:gridSpan w:val="6"/>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14</w:t>
            </w:r>
            <w:r w:rsidR="00516385" w:rsidRPr="00516385">
              <w:rPr>
                <w:rFonts w:ascii="Times New Roman" w:hAnsi="Times New Roman"/>
                <w:sz w:val="18"/>
                <w:szCs w:val="18"/>
              </w:rPr>
              <w:t xml:space="preserve">. Adres strony internetowej </w:t>
            </w:r>
            <w:proofErr w:type="spellStart"/>
            <w:r w:rsidR="00516385" w:rsidRPr="00516385">
              <w:rPr>
                <w:rFonts w:ascii="Times New Roman" w:hAnsi="Times New Roman"/>
                <w:sz w:val="18"/>
                <w:szCs w:val="18"/>
              </w:rPr>
              <w:t>www</w:t>
            </w:r>
            <w:proofErr w:type="spellEnd"/>
          </w:p>
        </w:tc>
      </w:tr>
      <w:tr w:rsidR="00516385" w:rsidRPr="00516385" w:rsidTr="00FE1B8E">
        <w:tblPrEx>
          <w:tblCellMar>
            <w:left w:w="108" w:type="dxa"/>
            <w:right w:w="108" w:type="dxa"/>
          </w:tblCellMar>
          <w:tblLook w:val="04A0"/>
        </w:tblPrEx>
        <w:trPr>
          <w:trHeight w:val="666"/>
        </w:trPr>
        <w:tc>
          <w:tcPr>
            <w:tcW w:w="9182" w:type="dxa"/>
            <w:gridSpan w:val="6"/>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c>
          <w:tcPr>
            <w:tcW w:w="9182" w:type="dxa"/>
            <w:gridSpan w:val="6"/>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Adres do korespondencji ( należy wypełnić jeżeli jest inny niż adres siedziby) </w:t>
            </w:r>
          </w:p>
        </w:tc>
      </w:tr>
      <w:tr w:rsidR="00516385" w:rsidRPr="00516385" w:rsidTr="00FE1B8E">
        <w:tblPrEx>
          <w:tblCellMar>
            <w:left w:w="108" w:type="dxa"/>
            <w:right w:w="108" w:type="dxa"/>
          </w:tblCellMar>
          <w:tblLook w:val="04A0"/>
        </w:tblPrEx>
        <w:tc>
          <w:tcPr>
            <w:tcW w:w="2093"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15</w:t>
            </w:r>
            <w:r w:rsidR="00516385" w:rsidRPr="00516385">
              <w:rPr>
                <w:rFonts w:ascii="Times New Roman" w:hAnsi="Times New Roman"/>
                <w:sz w:val="18"/>
                <w:szCs w:val="18"/>
              </w:rPr>
              <w:t>.Województwo</w:t>
            </w:r>
          </w:p>
        </w:tc>
        <w:tc>
          <w:tcPr>
            <w:tcW w:w="2269"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16</w:t>
            </w:r>
            <w:r w:rsidR="00516385" w:rsidRPr="00516385">
              <w:rPr>
                <w:rFonts w:ascii="Times New Roman" w:hAnsi="Times New Roman"/>
                <w:sz w:val="18"/>
                <w:szCs w:val="18"/>
              </w:rPr>
              <w:t xml:space="preserve">.Powiat </w:t>
            </w:r>
          </w:p>
        </w:tc>
        <w:tc>
          <w:tcPr>
            <w:tcW w:w="2126"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17</w:t>
            </w:r>
            <w:r w:rsidR="00516385" w:rsidRPr="00516385">
              <w:rPr>
                <w:rFonts w:ascii="Times New Roman" w:hAnsi="Times New Roman"/>
                <w:sz w:val="18"/>
                <w:szCs w:val="18"/>
              </w:rPr>
              <w:t xml:space="preserve">. Gmina </w:t>
            </w:r>
          </w:p>
        </w:tc>
        <w:tc>
          <w:tcPr>
            <w:tcW w:w="2694"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18</w:t>
            </w:r>
            <w:r w:rsidR="00516385" w:rsidRPr="00516385">
              <w:rPr>
                <w:rFonts w:ascii="Times New Roman" w:hAnsi="Times New Roman"/>
                <w:sz w:val="18"/>
                <w:szCs w:val="18"/>
              </w:rPr>
              <w:t>. Ulica</w:t>
            </w:r>
          </w:p>
        </w:tc>
      </w:tr>
      <w:tr w:rsidR="00516385" w:rsidRPr="00516385" w:rsidTr="00FE1B8E">
        <w:tblPrEx>
          <w:tblCellMar>
            <w:left w:w="108" w:type="dxa"/>
            <w:right w:w="108" w:type="dxa"/>
          </w:tblCellMar>
          <w:tblLook w:val="04A0"/>
        </w:tblPrEx>
        <w:tc>
          <w:tcPr>
            <w:tcW w:w="2093" w:type="dxa"/>
            <w:gridSpan w:val="2"/>
            <w:shd w:val="clear" w:color="auto" w:fill="auto"/>
          </w:tcPr>
          <w:p w:rsidR="00516385" w:rsidRPr="00516385" w:rsidRDefault="00516385" w:rsidP="00516385">
            <w:pPr>
              <w:rPr>
                <w:rFonts w:ascii="Times New Roman" w:hAnsi="Times New Roman"/>
                <w:sz w:val="18"/>
                <w:szCs w:val="18"/>
              </w:rPr>
            </w:pPr>
          </w:p>
        </w:tc>
        <w:tc>
          <w:tcPr>
            <w:tcW w:w="2269" w:type="dxa"/>
            <w:gridSpan w:val="2"/>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c>
          <w:tcPr>
            <w:tcW w:w="2093"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19</w:t>
            </w:r>
            <w:r w:rsidR="00516385" w:rsidRPr="00516385">
              <w:rPr>
                <w:rFonts w:ascii="Times New Roman" w:hAnsi="Times New Roman"/>
                <w:sz w:val="18"/>
                <w:szCs w:val="18"/>
              </w:rPr>
              <w:t>. Nr domu</w:t>
            </w:r>
          </w:p>
        </w:tc>
        <w:tc>
          <w:tcPr>
            <w:tcW w:w="2269"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20</w:t>
            </w:r>
            <w:r w:rsidR="00516385" w:rsidRPr="00516385">
              <w:rPr>
                <w:rFonts w:ascii="Times New Roman" w:hAnsi="Times New Roman"/>
                <w:sz w:val="18"/>
                <w:szCs w:val="18"/>
              </w:rPr>
              <w:t xml:space="preserve">. Nr lokalu </w:t>
            </w:r>
          </w:p>
        </w:tc>
        <w:tc>
          <w:tcPr>
            <w:tcW w:w="2126"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21</w:t>
            </w:r>
            <w:r w:rsidR="00516385" w:rsidRPr="00516385">
              <w:rPr>
                <w:rFonts w:ascii="Times New Roman" w:hAnsi="Times New Roman"/>
                <w:sz w:val="18"/>
                <w:szCs w:val="18"/>
              </w:rPr>
              <w:t>. Miejscowość</w:t>
            </w:r>
          </w:p>
        </w:tc>
        <w:tc>
          <w:tcPr>
            <w:tcW w:w="2694"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22</w:t>
            </w:r>
            <w:r w:rsidR="00516385" w:rsidRPr="00516385">
              <w:rPr>
                <w:rFonts w:ascii="Times New Roman" w:hAnsi="Times New Roman"/>
                <w:sz w:val="18"/>
                <w:szCs w:val="18"/>
              </w:rPr>
              <w:t xml:space="preserve">. Kod pocztowy </w:t>
            </w:r>
          </w:p>
        </w:tc>
      </w:tr>
      <w:tr w:rsidR="00516385" w:rsidRPr="00516385" w:rsidTr="00FE1B8E">
        <w:tblPrEx>
          <w:tblCellMar>
            <w:left w:w="108" w:type="dxa"/>
            <w:right w:w="108" w:type="dxa"/>
          </w:tblCellMar>
          <w:tblLook w:val="04A0"/>
        </w:tblPrEx>
        <w:tc>
          <w:tcPr>
            <w:tcW w:w="2093" w:type="dxa"/>
            <w:gridSpan w:val="2"/>
            <w:shd w:val="clear" w:color="auto" w:fill="auto"/>
          </w:tcPr>
          <w:p w:rsidR="00516385" w:rsidRPr="00516385" w:rsidRDefault="00516385" w:rsidP="00516385">
            <w:pPr>
              <w:rPr>
                <w:rFonts w:ascii="Times New Roman" w:hAnsi="Times New Roman"/>
                <w:sz w:val="18"/>
                <w:szCs w:val="18"/>
              </w:rPr>
            </w:pPr>
          </w:p>
        </w:tc>
        <w:tc>
          <w:tcPr>
            <w:tcW w:w="2269" w:type="dxa"/>
            <w:gridSpan w:val="2"/>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69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c>
          <w:tcPr>
            <w:tcW w:w="2093"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23</w:t>
            </w:r>
            <w:r w:rsidR="00516385" w:rsidRPr="00516385">
              <w:rPr>
                <w:rFonts w:ascii="Times New Roman" w:hAnsi="Times New Roman"/>
                <w:sz w:val="18"/>
                <w:szCs w:val="18"/>
              </w:rPr>
              <w:t>. Poczta</w:t>
            </w:r>
          </w:p>
        </w:tc>
        <w:tc>
          <w:tcPr>
            <w:tcW w:w="2269" w:type="dxa"/>
            <w:gridSpan w:val="2"/>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24.</w:t>
            </w:r>
            <w:r w:rsidR="00516385" w:rsidRPr="00516385">
              <w:rPr>
                <w:rFonts w:ascii="Times New Roman" w:hAnsi="Times New Roman"/>
                <w:sz w:val="18"/>
                <w:szCs w:val="18"/>
              </w:rPr>
              <w:t xml:space="preserve"> Nr telefonu</w:t>
            </w:r>
          </w:p>
        </w:tc>
        <w:tc>
          <w:tcPr>
            <w:tcW w:w="2126"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25</w:t>
            </w:r>
            <w:r w:rsidR="00516385" w:rsidRPr="00516385">
              <w:rPr>
                <w:rFonts w:ascii="Times New Roman" w:hAnsi="Times New Roman"/>
                <w:sz w:val="18"/>
                <w:szCs w:val="18"/>
              </w:rPr>
              <w:t>. Nr faksu</w:t>
            </w:r>
          </w:p>
        </w:tc>
        <w:tc>
          <w:tcPr>
            <w:tcW w:w="2694" w:type="dxa"/>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26</w:t>
            </w:r>
            <w:r w:rsidR="00516385" w:rsidRPr="00516385">
              <w:rPr>
                <w:rFonts w:ascii="Times New Roman" w:hAnsi="Times New Roman"/>
                <w:sz w:val="18"/>
                <w:szCs w:val="18"/>
              </w:rPr>
              <w:t>. Adres e-mail:</w:t>
            </w:r>
          </w:p>
        </w:tc>
      </w:tr>
      <w:tr w:rsidR="00516385" w:rsidRPr="00516385" w:rsidTr="00FE1B8E">
        <w:tblPrEx>
          <w:tblCellMar>
            <w:left w:w="108" w:type="dxa"/>
            <w:right w:w="108" w:type="dxa"/>
          </w:tblCellMar>
          <w:tblLook w:val="04A0"/>
        </w:tblPrEx>
        <w:tc>
          <w:tcPr>
            <w:tcW w:w="2093" w:type="dxa"/>
            <w:gridSpan w:val="2"/>
            <w:shd w:val="clear" w:color="auto" w:fill="FFFFFF"/>
          </w:tcPr>
          <w:p w:rsidR="00516385" w:rsidRPr="00516385" w:rsidRDefault="00516385" w:rsidP="00516385">
            <w:pPr>
              <w:rPr>
                <w:rFonts w:ascii="Times New Roman" w:hAnsi="Times New Roman"/>
                <w:sz w:val="18"/>
                <w:szCs w:val="18"/>
              </w:rPr>
            </w:pPr>
          </w:p>
        </w:tc>
        <w:tc>
          <w:tcPr>
            <w:tcW w:w="2269" w:type="dxa"/>
            <w:gridSpan w:val="2"/>
            <w:shd w:val="clear" w:color="auto" w:fill="FFFFFF"/>
          </w:tcPr>
          <w:p w:rsidR="00516385" w:rsidRPr="00516385" w:rsidRDefault="00516385" w:rsidP="00516385">
            <w:pPr>
              <w:rPr>
                <w:rFonts w:ascii="Times New Roman" w:hAnsi="Times New Roman"/>
                <w:sz w:val="18"/>
                <w:szCs w:val="18"/>
              </w:rPr>
            </w:pPr>
          </w:p>
        </w:tc>
        <w:tc>
          <w:tcPr>
            <w:tcW w:w="2126" w:type="dxa"/>
            <w:shd w:val="clear" w:color="auto" w:fill="FFFFFF"/>
          </w:tcPr>
          <w:p w:rsidR="00516385" w:rsidRPr="00516385" w:rsidRDefault="00516385" w:rsidP="00516385">
            <w:pPr>
              <w:rPr>
                <w:rFonts w:ascii="Times New Roman" w:hAnsi="Times New Roman"/>
                <w:sz w:val="18"/>
                <w:szCs w:val="18"/>
              </w:rPr>
            </w:pPr>
          </w:p>
        </w:tc>
        <w:tc>
          <w:tcPr>
            <w:tcW w:w="2694" w:type="dxa"/>
            <w:shd w:val="clear" w:color="auto" w:fill="FFFFFF"/>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rPr>
          <w:trHeight w:val="366"/>
        </w:trPr>
        <w:tc>
          <w:tcPr>
            <w:tcW w:w="9182" w:type="dxa"/>
            <w:gridSpan w:val="6"/>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27</w:t>
            </w:r>
            <w:r w:rsidR="00516385" w:rsidRPr="00516385">
              <w:rPr>
                <w:rFonts w:ascii="Times New Roman" w:hAnsi="Times New Roman"/>
                <w:sz w:val="18"/>
                <w:szCs w:val="18"/>
              </w:rPr>
              <w:t xml:space="preserve">.Adres strony internetowej </w:t>
            </w:r>
            <w:proofErr w:type="spellStart"/>
            <w:r w:rsidR="00516385" w:rsidRPr="00516385">
              <w:rPr>
                <w:rFonts w:ascii="Times New Roman" w:hAnsi="Times New Roman"/>
                <w:sz w:val="18"/>
                <w:szCs w:val="18"/>
              </w:rPr>
              <w:t>www</w:t>
            </w:r>
            <w:proofErr w:type="spellEnd"/>
          </w:p>
        </w:tc>
      </w:tr>
      <w:tr w:rsidR="00516385" w:rsidRPr="00516385" w:rsidTr="00FE1B8E">
        <w:tblPrEx>
          <w:tblCellMar>
            <w:left w:w="108" w:type="dxa"/>
            <w:right w:w="108" w:type="dxa"/>
          </w:tblCellMar>
          <w:tblLook w:val="04A0"/>
        </w:tblPrEx>
        <w:trPr>
          <w:trHeight w:val="339"/>
        </w:trPr>
        <w:tc>
          <w:tcPr>
            <w:tcW w:w="9182" w:type="dxa"/>
            <w:gridSpan w:val="6"/>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rPr>
          <w:trHeight w:val="271"/>
        </w:trPr>
        <w:tc>
          <w:tcPr>
            <w:tcW w:w="9182" w:type="dxa"/>
            <w:gridSpan w:val="6"/>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28</w:t>
            </w:r>
            <w:r w:rsidR="00516385" w:rsidRPr="00516385">
              <w:rPr>
                <w:rFonts w:ascii="Times New Roman" w:hAnsi="Times New Roman"/>
                <w:sz w:val="18"/>
                <w:szCs w:val="18"/>
              </w:rPr>
              <w:t>. osoby reprezentujące jednostkę</w:t>
            </w:r>
          </w:p>
        </w:tc>
      </w:tr>
      <w:tr w:rsidR="00516385" w:rsidRPr="00516385" w:rsidTr="00FE1B8E">
        <w:tblPrEx>
          <w:tblCellMar>
            <w:left w:w="108" w:type="dxa"/>
            <w:right w:w="108" w:type="dxa"/>
          </w:tblCellMar>
          <w:tblLook w:val="04A0"/>
        </w:tblPrEx>
        <w:trPr>
          <w:trHeight w:val="258"/>
        </w:trPr>
        <w:tc>
          <w:tcPr>
            <w:tcW w:w="59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Lp.</w:t>
            </w:r>
          </w:p>
        </w:tc>
        <w:tc>
          <w:tcPr>
            <w:tcW w:w="3464" w:type="dxa"/>
            <w:gridSpan w:val="2"/>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Imię i nazwisko </w:t>
            </w:r>
          </w:p>
        </w:tc>
        <w:tc>
          <w:tcPr>
            <w:tcW w:w="5120" w:type="dxa"/>
            <w:gridSpan w:val="3"/>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Stanowisko/Funkcja </w:t>
            </w:r>
          </w:p>
        </w:tc>
      </w:tr>
      <w:tr w:rsidR="00516385" w:rsidRPr="00516385" w:rsidTr="00FE1B8E">
        <w:tblPrEx>
          <w:tblCellMar>
            <w:left w:w="108" w:type="dxa"/>
            <w:right w:w="108" w:type="dxa"/>
          </w:tblCellMar>
          <w:tblLook w:val="04A0"/>
        </w:tblPrEx>
        <w:trPr>
          <w:trHeight w:val="272"/>
        </w:trPr>
        <w:tc>
          <w:tcPr>
            <w:tcW w:w="598" w:type="dxa"/>
            <w:shd w:val="clear" w:color="auto" w:fill="auto"/>
          </w:tcPr>
          <w:p w:rsidR="00516385" w:rsidRPr="00516385" w:rsidRDefault="00516385" w:rsidP="00516385">
            <w:pPr>
              <w:rPr>
                <w:rFonts w:ascii="Times New Roman" w:hAnsi="Times New Roman"/>
                <w:sz w:val="18"/>
                <w:szCs w:val="18"/>
              </w:rPr>
            </w:pPr>
          </w:p>
        </w:tc>
        <w:tc>
          <w:tcPr>
            <w:tcW w:w="3464" w:type="dxa"/>
            <w:gridSpan w:val="2"/>
            <w:shd w:val="clear" w:color="auto" w:fill="auto"/>
          </w:tcPr>
          <w:p w:rsidR="00516385" w:rsidRPr="00516385" w:rsidRDefault="00516385" w:rsidP="00516385">
            <w:pPr>
              <w:rPr>
                <w:rFonts w:ascii="Times New Roman" w:hAnsi="Times New Roman"/>
                <w:sz w:val="18"/>
                <w:szCs w:val="18"/>
              </w:rPr>
            </w:pPr>
          </w:p>
        </w:tc>
        <w:tc>
          <w:tcPr>
            <w:tcW w:w="5120" w:type="dxa"/>
            <w:gridSpan w:val="3"/>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rPr>
          <w:trHeight w:val="238"/>
        </w:trPr>
        <w:tc>
          <w:tcPr>
            <w:tcW w:w="598" w:type="dxa"/>
            <w:shd w:val="clear" w:color="auto" w:fill="auto"/>
          </w:tcPr>
          <w:p w:rsidR="00516385" w:rsidRPr="00516385" w:rsidRDefault="00516385" w:rsidP="00516385">
            <w:pPr>
              <w:rPr>
                <w:rFonts w:ascii="Times New Roman" w:hAnsi="Times New Roman"/>
                <w:sz w:val="18"/>
                <w:szCs w:val="18"/>
              </w:rPr>
            </w:pPr>
          </w:p>
        </w:tc>
        <w:tc>
          <w:tcPr>
            <w:tcW w:w="3464" w:type="dxa"/>
            <w:gridSpan w:val="2"/>
            <w:shd w:val="clear" w:color="auto" w:fill="auto"/>
          </w:tcPr>
          <w:p w:rsidR="00516385" w:rsidRPr="00516385" w:rsidRDefault="00516385" w:rsidP="00516385">
            <w:pPr>
              <w:rPr>
                <w:rFonts w:ascii="Times New Roman" w:hAnsi="Times New Roman"/>
                <w:sz w:val="18"/>
                <w:szCs w:val="18"/>
              </w:rPr>
            </w:pPr>
          </w:p>
        </w:tc>
        <w:tc>
          <w:tcPr>
            <w:tcW w:w="5120" w:type="dxa"/>
            <w:gridSpan w:val="3"/>
            <w:shd w:val="clear" w:color="auto" w:fill="auto"/>
          </w:tcPr>
          <w:p w:rsidR="00516385" w:rsidRPr="00516385" w:rsidRDefault="00516385" w:rsidP="00516385">
            <w:pPr>
              <w:rPr>
                <w:rFonts w:ascii="Times New Roman" w:hAnsi="Times New Roman"/>
                <w:sz w:val="18"/>
                <w:szCs w:val="18"/>
              </w:rPr>
            </w:pPr>
          </w:p>
        </w:tc>
      </w:tr>
      <w:tr w:rsidR="00516385" w:rsidRPr="00516385" w:rsidTr="00FE1B8E">
        <w:tblPrEx>
          <w:tblCellMar>
            <w:left w:w="108" w:type="dxa"/>
            <w:right w:w="108" w:type="dxa"/>
          </w:tblCellMar>
          <w:tblLook w:val="04A0"/>
        </w:tblPrEx>
        <w:trPr>
          <w:trHeight w:val="394"/>
        </w:trPr>
        <w:tc>
          <w:tcPr>
            <w:tcW w:w="9182" w:type="dxa"/>
            <w:gridSpan w:val="6"/>
            <w:shd w:val="clear" w:color="auto" w:fill="D9D9D9"/>
          </w:tcPr>
          <w:p w:rsidR="00516385" w:rsidRPr="00516385" w:rsidRDefault="003F71ED" w:rsidP="00516385">
            <w:pPr>
              <w:rPr>
                <w:rFonts w:ascii="Times New Roman" w:hAnsi="Times New Roman"/>
                <w:sz w:val="18"/>
                <w:szCs w:val="18"/>
              </w:rPr>
            </w:pPr>
            <w:r>
              <w:rPr>
                <w:rFonts w:ascii="Times New Roman" w:hAnsi="Times New Roman"/>
                <w:sz w:val="18"/>
                <w:szCs w:val="18"/>
              </w:rPr>
              <w:t>29</w:t>
            </w:r>
            <w:r w:rsidR="00516385" w:rsidRPr="00516385">
              <w:rPr>
                <w:rFonts w:ascii="Times New Roman" w:hAnsi="Times New Roman"/>
                <w:sz w:val="18"/>
                <w:szCs w:val="18"/>
              </w:rPr>
              <w:t xml:space="preserve">. Rodzaj powiązania organizacyjnego </w:t>
            </w:r>
          </w:p>
        </w:tc>
      </w:tr>
      <w:tr w:rsidR="00516385" w:rsidRPr="00516385" w:rsidTr="00FE1B8E">
        <w:tblPrEx>
          <w:tblCellMar>
            <w:left w:w="108" w:type="dxa"/>
            <w:right w:w="108" w:type="dxa"/>
          </w:tblCellMar>
          <w:tblLook w:val="04A0"/>
        </w:tblPrEx>
        <w:trPr>
          <w:trHeight w:val="129"/>
        </w:trPr>
        <w:tc>
          <w:tcPr>
            <w:tcW w:w="9182" w:type="dxa"/>
            <w:gridSpan w:val="6"/>
            <w:shd w:val="clear" w:color="auto" w:fill="auto"/>
          </w:tcPr>
          <w:p w:rsidR="00516385" w:rsidRPr="00516385" w:rsidRDefault="00516385" w:rsidP="00516385">
            <w:pPr>
              <w:rPr>
                <w:rFonts w:ascii="Times New Roman" w:hAnsi="Times New Roman"/>
                <w:sz w:val="18"/>
                <w:szCs w:val="18"/>
              </w:rPr>
            </w:pPr>
          </w:p>
        </w:tc>
      </w:tr>
    </w:tbl>
    <w:p w:rsidR="00516385" w:rsidRDefault="00516385" w:rsidP="00516385">
      <w:pPr>
        <w:rPr>
          <w:rFonts w:ascii="Times New Roman" w:hAnsi="Times New Roman"/>
          <w:b/>
          <w:sz w:val="18"/>
          <w:szCs w:val="18"/>
        </w:rPr>
      </w:pPr>
    </w:p>
    <w:p w:rsidR="000E7B29" w:rsidRDefault="000E7B29" w:rsidP="00516385">
      <w:pPr>
        <w:rPr>
          <w:rFonts w:ascii="Times New Roman" w:hAnsi="Times New Roman"/>
          <w:b/>
          <w:sz w:val="18"/>
          <w:szCs w:val="18"/>
        </w:rPr>
      </w:pPr>
      <w:r>
        <w:rPr>
          <w:rFonts w:ascii="Times New Roman" w:hAnsi="Times New Roman"/>
          <w:b/>
          <w:sz w:val="18"/>
          <w:szCs w:val="18"/>
        </w:rPr>
        <w:t xml:space="preserve">III.10 Krótka charakterystyka </w:t>
      </w:r>
      <w:proofErr w:type="spellStart"/>
      <w:r>
        <w:rPr>
          <w:rFonts w:ascii="Times New Roman" w:hAnsi="Times New Roman"/>
          <w:b/>
          <w:sz w:val="18"/>
          <w:szCs w:val="18"/>
        </w:rPr>
        <w:t>Grantobiorcy</w:t>
      </w:r>
      <w:proofErr w:type="spellEnd"/>
      <w:r>
        <w:rPr>
          <w:rFonts w:ascii="Times New Roman" w:hAnsi="Times New Roman"/>
          <w:b/>
          <w:sz w:val="18"/>
          <w:szCs w:val="18"/>
        </w:rPr>
        <w:t xml:space="preserve"> wraz z opisem dotychczasowej działalności (aktywności)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0E7B29" w:rsidRPr="00E15D7F" w:rsidTr="00E15D7F">
        <w:trPr>
          <w:trHeight w:val="2734"/>
        </w:trPr>
        <w:tc>
          <w:tcPr>
            <w:tcW w:w="9212" w:type="dxa"/>
            <w:shd w:val="clear" w:color="auto" w:fill="auto"/>
          </w:tcPr>
          <w:p w:rsidR="000E7B29" w:rsidRPr="00E15D7F" w:rsidRDefault="000E7B29" w:rsidP="00516385">
            <w:pPr>
              <w:rPr>
                <w:rFonts w:ascii="Times New Roman" w:hAnsi="Times New Roman"/>
                <w:b/>
                <w:sz w:val="18"/>
                <w:szCs w:val="18"/>
              </w:rPr>
            </w:pPr>
          </w:p>
        </w:tc>
      </w:tr>
    </w:tbl>
    <w:p w:rsidR="000E7B29" w:rsidRPr="00516385" w:rsidRDefault="000E7B29" w:rsidP="00516385">
      <w:pPr>
        <w:rPr>
          <w:rFonts w:ascii="Times New Roman" w:hAnsi="Times New Roman"/>
          <w:b/>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IV. OPIS ZADANIA, O REALIZACJĘ KTÓREGO UBIEGA SIĘ GRANTOBIORCA</w:t>
      </w: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IV.1. Zgodność zadania z projektem grantowym</w:t>
      </w:r>
    </w:p>
    <w:p w:rsidR="00516385" w:rsidRPr="00516385" w:rsidRDefault="00516385" w:rsidP="00516385">
      <w:pPr>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516385" w:rsidRPr="00516385" w:rsidTr="00FE1B8E">
        <w:tc>
          <w:tcPr>
            <w:tcW w:w="921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b/>
                <w:sz w:val="18"/>
                <w:szCs w:val="18"/>
              </w:rPr>
              <w:t>1.</w:t>
            </w:r>
            <w:r w:rsidRPr="00516385">
              <w:rPr>
                <w:rFonts w:ascii="Times New Roman" w:hAnsi="Times New Roman"/>
                <w:sz w:val="18"/>
                <w:szCs w:val="18"/>
              </w:rPr>
              <w:t xml:space="preserve"> </w:t>
            </w:r>
            <w:r w:rsidRPr="00516385">
              <w:rPr>
                <w:rFonts w:ascii="Times New Roman" w:hAnsi="Times New Roman"/>
                <w:b/>
                <w:sz w:val="18"/>
                <w:szCs w:val="18"/>
              </w:rPr>
              <w:t>Cel/cele zadania:</w:t>
            </w:r>
            <w:r w:rsidRPr="00516385">
              <w:rPr>
                <w:rFonts w:ascii="Times New Roman" w:hAnsi="Times New Roman"/>
                <w:sz w:val="18"/>
                <w:szCs w:val="18"/>
              </w:rPr>
              <w:t xml:space="preserve"> (należy szczegółowo określić cel, jaki stawia sobie </w:t>
            </w:r>
            <w:proofErr w:type="spellStart"/>
            <w:r w:rsidRPr="00516385">
              <w:rPr>
                <w:rFonts w:ascii="Times New Roman" w:hAnsi="Times New Roman"/>
                <w:sz w:val="18"/>
                <w:szCs w:val="18"/>
              </w:rPr>
              <w:t>Grantobiorca</w:t>
            </w:r>
            <w:proofErr w:type="spellEnd"/>
            <w:r w:rsidRPr="00516385">
              <w:rPr>
                <w:rFonts w:ascii="Times New Roman" w:hAnsi="Times New Roman"/>
                <w:sz w:val="18"/>
                <w:szCs w:val="18"/>
              </w:rPr>
              <w:t xml:space="preserve"> przystępując do realizacji zadania).</w:t>
            </w:r>
          </w:p>
        </w:tc>
      </w:tr>
      <w:tr w:rsidR="00516385" w:rsidRPr="00516385" w:rsidTr="00FE1B8E">
        <w:tc>
          <w:tcPr>
            <w:tcW w:w="9212" w:type="dxa"/>
            <w:shd w:val="clear" w:color="auto" w:fill="auto"/>
          </w:tcPr>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tc>
      </w:tr>
      <w:tr w:rsidR="00516385" w:rsidRPr="00516385" w:rsidTr="00FE1B8E">
        <w:tc>
          <w:tcPr>
            <w:tcW w:w="921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 Wskazanie zgodności zadania z celem / celami projektu grantowego określonymi w ogłoszeniu naboru wniosków o powierzenie grantów</w:t>
            </w:r>
          </w:p>
        </w:tc>
      </w:tr>
      <w:tr w:rsidR="00516385" w:rsidRPr="00516385" w:rsidTr="00FE1B8E">
        <w:tc>
          <w:tcPr>
            <w:tcW w:w="9212" w:type="dxa"/>
            <w:shd w:val="clear" w:color="auto" w:fill="auto"/>
          </w:tcPr>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tc>
      </w:tr>
      <w:tr w:rsidR="00516385" w:rsidRPr="00516385" w:rsidTr="00FE1B8E">
        <w:tc>
          <w:tcPr>
            <w:tcW w:w="921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 Wskazanie zgodności zadania z zakresem projektu grantowego określonym w ogłoszeniu naboru wniosków o powierzenie grantu</w:t>
            </w:r>
          </w:p>
        </w:tc>
      </w:tr>
      <w:tr w:rsidR="00516385" w:rsidRPr="00516385" w:rsidTr="00FE1B8E">
        <w:tc>
          <w:tcPr>
            <w:tcW w:w="9212" w:type="dxa"/>
            <w:shd w:val="clear" w:color="auto" w:fill="auto"/>
          </w:tcPr>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tc>
      </w:tr>
      <w:tr w:rsidR="00516385" w:rsidRPr="00516385" w:rsidTr="00FE1B8E">
        <w:tc>
          <w:tcPr>
            <w:tcW w:w="9212"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lastRenderedPageBreak/>
              <w:t>4. Wskazanie wskaźników projektu grantowego, których osiągnięcie jest zakładane w wyniki realizacji zadania</w:t>
            </w:r>
          </w:p>
        </w:tc>
      </w:tr>
      <w:tr w:rsidR="00516385" w:rsidRPr="00516385" w:rsidTr="00FE1B8E">
        <w:tc>
          <w:tcPr>
            <w:tcW w:w="9212" w:type="dxa"/>
            <w:shd w:val="clear" w:color="auto" w:fill="auto"/>
          </w:tcPr>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IV.2. Opis zadania</w:t>
      </w:r>
    </w:p>
    <w:tbl>
      <w:tblPr>
        <w:tblW w:w="93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308"/>
      </w:tblGrid>
      <w:tr w:rsidR="00516385" w:rsidRPr="00516385" w:rsidTr="00FE1B8E">
        <w:trPr>
          <w:trHeight w:val="461"/>
        </w:trPr>
        <w:tc>
          <w:tcPr>
            <w:tcW w:w="930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1.Tytuł zadania </w:t>
            </w:r>
          </w:p>
        </w:tc>
      </w:tr>
      <w:tr w:rsidR="00516385" w:rsidRPr="00516385" w:rsidTr="00FE1B8E">
        <w:trPr>
          <w:trHeight w:val="449"/>
        </w:trPr>
        <w:tc>
          <w:tcPr>
            <w:tcW w:w="9308" w:type="dxa"/>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tbl>
      <w:tblPr>
        <w:tblW w:w="93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157"/>
        <w:gridCol w:w="5151"/>
      </w:tblGrid>
      <w:tr w:rsidR="00516385" w:rsidRPr="00516385" w:rsidTr="00FE1B8E">
        <w:trPr>
          <w:trHeight w:val="461"/>
        </w:trPr>
        <w:tc>
          <w:tcPr>
            <w:tcW w:w="9308" w:type="dxa"/>
            <w:gridSpan w:val="2"/>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2.Termin realizacji zadnia </w:t>
            </w:r>
          </w:p>
        </w:tc>
      </w:tr>
      <w:tr w:rsidR="00516385" w:rsidRPr="00516385" w:rsidTr="00FE1B8E">
        <w:trPr>
          <w:trHeight w:val="339"/>
        </w:trPr>
        <w:tc>
          <w:tcPr>
            <w:tcW w:w="4157" w:type="dxa"/>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Od:</w:t>
            </w:r>
          </w:p>
        </w:tc>
        <w:tc>
          <w:tcPr>
            <w:tcW w:w="5151" w:type="dxa"/>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Do:</w:t>
            </w:r>
          </w:p>
        </w:tc>
      </w:tr>
      <w:tr w:rsidR="00516385" w:rsidRPr="00516385" w:rsidTr="00FE1B8E">
        <w:trPr>
          <w:trHeight w:val="184"/>
        </w:trPr>
        <w:tc>
          <w:tcPr>
            <w:tcW w:w="4157"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t>
            </w:r>
            <w:proofErr w:type="spellStart"/>
            <w:r w:rsidRPr="00516385">
              <w:rPr>
                <w:rFonts w:ascii="Times New Roman" w:hAnsi="Times New Roman"/>
                <w:sz w:val="18"/>
                <w:szCs w:val="18"/>
              </w:rPr>
              <w:t>dd-mm-rrrr</w:t>
            </w:r>
            <w:proofErr w:type="spellEnd"/>
            <w:r w:rsidRPr="00516385">
              <w:rPr>
                <w:rFonts w:ascii="Times New Roman" w:hAnsi="Times New Roman"/>
                <w:sz w:val="18"/>
                <w:szCs w:val="18"/>
              </w:rPr>
              <w:t>)</w:t>
            </w:r>
          </w:p>
        </w:tc>
        <w:tc>
          <w:tcPr>
            <w:tcW w:w="5151"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t>
            </w:r>
            <w:proofErr w:type="spellStart"/>
            <w:r w:rsidRPr="00516385">
              <w:rPr>
                <w:rFonts w:ascii="Times New Roman" w:hAnsi="Times New Roman"/>
                <w:sz w:val="18"/>
                <w:szCs w:val="18"/>
              </w:rPr>
              <w:t>dd-mm-rrrr</w:t>
            </w:r>
            <w:proofErr w:type="spellEnd"/>
            <w:r w:rsidRPr="00516385">
              <w:rPr>
                <w:rFonts w:ascii="Times New Roman" w:hAnsi="Times New Roman"/>
                <w:sz w:val="18"/>
                <w:szCs w:val="18"/>
              </w:rPr>
              <w:t>)</w:t>
            </w:r>
          </w:p>
        </w:tc>
      </w:tr>
    </w:tbl>
    <w:p w:rsidR="00516385" w:rsidRPr="00516385" w:rsidRDefault="00516385" w:rsidP="00516385">
      <w:pPr>
        <w:rPr>
          <w:rFonts w:ascii="Times New Roman" w:hAnsi="Times New Roman"/>
          <w:sz w:val="18"/>
          <w:szCs w:val="18"/>
        </w:rPr>
      </w:pPr>
    </w:p>
    <w:tbl>
      <w:tblPr>
        <w:tblW w:w="93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157"/>
        <w:gridCol w:w="5151"/>
      </w:tblGrid>
      <w:tr w:rsidR="00516385" w:rsidRPr="00516385" w:rsidTr="00FE1B8E">
        <w:trPr>
          <w:trHeight w:val="461"/>
        </w:trPr>
        <w:tc>
          <w:tcPr>
            <w:tcW w:w="9308" w:type="dxa"/>
            <w:gridSpan w:val="2"/>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3.Miejsce realizacji zadnia </w:t>
            </w:r>
          </w:p>
        </w:tc>
      </w:tr>
      <w:tr w:rsidR="00516385" w:rsidRPr="00516385" w:rsidTr="00FE1B8E">
        <w:trPr>
          <w:trHeight w:val="339"/>
        </w:trPr>
        <w:tc>
          <w:tcPr>
            <w:tcW w:w="4157" w:type="dxa"/>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Obszar LSR</w:t>
            </w:r>
          </w:p>
        </w:tc>
        <w:tc>
          <w:tcPr>
            <w:tcW w:w="5151" w:type="dxa"/>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Obszar poza LSR</w:t>
            </w:r>
          </w:p>
        </w:tc>
      </w:tr>
      <w:tr w:rsidR="00516385" w:rsidRPr="00516385" w:rsidTr="00FE1B8E">
        <w:trPr>
          <w:trHeight w:val="184"/>
        </w:trPr>
        <w:tc>
          <w:tcPr>
            <w:tcW w:w="9308" w:type="dxa"/>
            <w:gridSpan w:val="2"/>
          </w:tcPr>
          <w:p w:rsidR="00516385" w:rsidRPr="00516385" w:rsidRDefault="00516385" w:rsidP="00516385">
            <w:pPr>
              <w:rPr>
                <w:rFonts w:ascii="Times New Roman" w:hAnsi="Times New Roman"/>
                <w:sz w:val="18"/>
                <w:szCs w:val="18"/>
                <w:lang w:val="en-US"/>
              </w:rPr>
            </w:pPr>
          </w:p>
        </w:tc>
      </w:tr>
    </w:tbl>
    <w:p w:rsidR="00516385" w:rsidRPr="00516385" w:rsidRDefault="00516385" w:rsidP="00516385">
      <w:pPr>
        <w:rPr>
          <w:rFonts w:ascii="Times New Roman" w:hAnsi="Times New Roman"/>
          <w:vanish/>
          <w:sz w:val="18"/>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2269"/>
        <w:gridCol w:w="2126"/>
        <w:gridCol w:w="2834"/>
      </w:tblGrid>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4.Województwo</w:t>
            </w:r>
          </w:p>
        </w:tc>
        <w:tc>
          <w:tcPr>
            <w:tcW w:w="226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5.Powiat </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6. Gmina </w:t>
            </w:r>
          </w:p>
        </w:tc>
        <w:tc>
          <w:tcPr>
            <w:tcW w:w="28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7. Ulica</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9"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83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8. Nr domu</w:t>
            </w:r>
          </w:p>
        </w:tc>
        <w:tc>
          <w:tcPr>
            <w:tcW w:w="226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9. Nr lokalu </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10. Miejscowość</w:t>
            </w:r>
          </w:p>
        </w:tc>
        <w:tc>
          <w:tcPr>
            <w:tcW w:w="28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11. Kod pocztowy </w:t>
            </w:r>
          </w:p>
        </w:tc>
      </w:tr>
      <w:tr w:rsidR="00516385" w:rsidRPr="00516385" w:rsidTr="00FE1B8E">
        <w:tc>
          <w:tcPr>
            <w:tcW w:w="2093" w:type="dxa"/>
            <w:shd w:val="clear" w:color="auto" w:fill="auto"/>
          </w:tcPr>
          <w:p w:rsidR="00516385" w:rsidRPr="00516385" w:rsidRDefault="00516385" w:rsidP="00516385">
            <w:pPr>
              <w:rPr>
                <w:rFonts w:ascii="Times New Roman" w:hAnsi="Times New Roman"/>
                <w:sz w:val="18"/>
                <w:szCs w:val="18"/>
              </w:rPr>
            </w:pPr>
          </w:p>
        </w:tc>
        <w:tc>
          <w:tcPr>
            <w:tcW w:w="2269"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83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rPr>
          <w:trHeight w:val="706"/>
        </w:trPr>
        <w:tc>
          <w:tcPr>
            <w:tcW w:w="2093"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12. Poczta</w:t>
            </w:r>
          </w:p>
        </w:tc>
        <w:tc>
          <w:tcPr>
            <w:tcW w:w="2269"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13. Nazwa obrębu ewidencyjnego</w:t>
            </w:r>
          </w:p>
        </w:tc>
        <w:tc>
          <w:tcPr>
            <w:tcW w:w="212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14. Numer obrębu ewidencyjnego</w:t>
            </w:r>
          </w:p>
        </w:tc>
        <w:tc>
          <w:tcPr>
            <w:tcW w:w="28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15. Numer działki ewidencyjnej</w:t>
            </w:r>
          </w:p>
        </w:tc>
      </w:tr>
      <w:tr w:rsidR="00516385" w:rsidRPr="00516385" w:rsidTr="00FE1B8E">
        <w:trPr>
          <w:trHeight w:val="163"/>
        </w:trPr>
        <w:tc>
          <w:tcPr>
            <w:tcW w:w="2093" w:type="dxa"/>
            <w:shd w:val="clear" w:color="auto" w:fill="auto"/>
          </w:tcPr>
          <w:p w:rsidR="00516385" w:rsidRPr="00516385" w:rsidRDefault="00516385" w:rsidP="00516385">
            <w:pPr>
              <w:rPr>
                <w:rFonts w:ascii="Times New Roman" w:hAnsi="Times New Roman"/>
                <w:sz w:val="18"/>
                <w:szCs w:val="18"/>
              </w:rPr>
            </w:pPr>
          </w:p>
        </w:tc>
        <w:tc>
          <w:tcPr>
            <w:tcW w:w="2269" w:type="dxa"/>
            <w:shd w:val="clear" w:color="auto" w:fill="auto"/>
          </w:tcPr>
          <w:p w:rsidR="00516385" w:rsidRPr="00516385" w:rsidRDefault="00516385" w:rsidP="00516385">
            <w:pPr>
              <w:rPr>
                <w:rFonts w:ascii="Times New Roman" w:hAnsi="Times New Roman"/>
                <w:sz w:val="18"/>
                <w:szCs w:val="18"/>
              </w:rPr>
            </w:pPr>
          </w:p>
        </w:tc>
        <w:tc>
          <w:tcPr>
            <w:tcW w:w="2126" w:type="dxa"/>
            <w:shd w:val="clear" w:color="auto" w:fill="auto"/>
          </w:tcPr>
          <w:p w:rsidR="00516385" w:rsidRPr="00516385" w:rsidRDefault="00516385" w:rsidP="00516385">
            <w:pPr>
              <w:rPr>
                <w:rFonts w:ascii="Times New Roman" w:hAnsi="Times New Roman"/>
                <w:sz w:val="18"/>
                <w:szCs w:val="18"/>
              </w:rPr>
            </w:pPr>
          </w:p>
        </w:tc>
        <w:tc>
          <w:tcPr>
            <w:tcW w:w="283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rPr>
          <w:trHeight w:val="366"/>
        </w:trPr>
        <w:tc>
          <w:tcPr>
            <w:tcW w:w="9322" w:type="dxa"/>
            <w:gridSpan w:val="4"/>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16.Inormacje szczegółowe( np. nr księgi wieczystej)</w:t>
            </w:r>
          </w:p>
        </w:tc>
      </w:tr>
      <w:tr w:rsidR="00516385" w:rsidRPr="00516385" w:rsidTr="00FE1B8E">
        <w:trPr>
          <w:trHeight w:val="285"/>
        </w:trPr>
        <w:tc>
          <w:tcPr>
            <w:tcW w:w="9322" w:type="dxa"/>
            <w:gridSpan w:val="4"/>
            <w:shd w:val="clear" w:color="auto" w:fill="auto"/>
          </w:tcPr>
          <w:p w:rsidR="00516385" w:rsidRPr="00516385" w:rsidRDefault="00516385" w:rsidP="00516385">
            <w:pPr>
              <w:rPr>
                <w:rFonts w:ascii="Times New Roman" w:hAnsi="Times New Roman"/>
                <w:sz w:val="18"/>
                <w:szCs w:val="18"/>
              </w:rPr>
            </w:pPr>
          </w:p>
        </w:tc>
      </w:tr>
      <w:tr w:rsidR="00516385" w:rsidRPr="00516385" w:rsidTr="00FE1B8E">
        <w:trPr>
          <w:trHeight w:val="312"/>
        </w:trPr>
        <w:tc>
          <w:tcPr>
            <w:tcW w:w="9322" w:type="dxa"/>
            <w:gridSpan w:val="4"/>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17) Opis zadania (należy podać ogólną charakterystykę zadania, przedstawić planowane działania w celu osiągnięcia zakładanych rezultatów, opisać na jakie potrzeby/problemy odpowiada zadanie, wskazać kogo dotyczą te problemy, grupy docelowe /odbiorcy zadania, w tym grupy </w:t>
            </w:r>
            <w:proofErr w:type="spellStart"/>
            <w:r w:rsidRPr="00516385">
              <w:rPr>
                <w:rFonts w:ascii="Times New Roman" w:hAnsi="Times New Roman"/>
                <w:sz w:val="18"/>
                <w:szCs w:val="18"/>
              </w:rPr>
              <w:t>defaworyzowane</w:t>
            </w:r>
            <w:proofErr w:type="spellEnd"/>
            <w:r w:rsidRPr="00516385">
              <w:rPr>
                <w:rFonts w:ascii="Times New Roman" w:hAnsi="Times New Roman"/>
                <w:sz w:val="18"/>
                <w:szCs w:val="18"/>
              </w:rPr>
              <w:t xml:space="preserve"> wskazane w LSR, zakładane rezultaty, wykazać spójność, logiczność i wykonalność zadania)</w:t>
            </w:r>
          </w:p>
        </w:tc>
      </w:tr>
      <w:tr w:rsidR="00516385" w:rsidRPr="00516385" w:rsidTr="00FE1B8E">
        <w:trPr>
          <w:trHeight w:val="211"/>
        </w:trPr>
        <w:tc>
          <w:tcPr>
            <w:tcW w:w="9322" w:type="dxa"/>
            <w:gridSpan w:val="4"/>
            <w:shd w:val="clear" w:color="auto" w:fill="auto"/>
          </w:tcPr>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 xml:space="preserve">IV.3. Wskaźniki realizacji zadania </w:t>
      </w:r>
      <w:r w:rsidRPr="00516385">
        <w:rPr>
          <w:rFonts w:ascii="Times New Roman" w:hAnsi="Times New Roman"/>
          <w:sz w:val="18"/>
          <w:szCs w:val="18"/>
        </w:rPr>
        <w:t>(należy wskazać wskaźniki zadania, których osiągnięcie jest zakładane w wyniku realizacji)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536"/>
        <w:gridCol w:w="1190"/>
        <w:gridCol w:w="1880"/>
        <w:gridCol w:w="1536"/>
        <w:gridCol w:w="1536"/>
      </w:tblGrid>
      <w:tr w:rsidR="00516385" w:rsidRPr="00516385" w:rsidTr="00FE1B8E">
        <w:tc>
          <w:tcPr>
            <w:tcW w:w="9212" w:type="dxa"/>
            <w:gridSpan w:val="6"/>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1. Wskaźniki produktu </w:t>
            </w:r>
          </w:p>
        </w:tc>
      </w:tr>
      <w:tr w:rsidR="00516385" w:rsidRPr="00516385" w:rsidTr="00FE1B8E">
        <w:trPr>
          <w:trHeight w:val="489"/>
        </w:trPr>
        <w:tc>
          <w:tcPr>
            <w:tcW w:w="534"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Lp.</w:t>
            </w:r>
          </w:p>
        </w:tc>
        <w:tc>
          <w:tcPr>
            <w:tcW w:w="2536"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Wskaźniki produktu</w:t>
            </w:r>
          </w:p>
        </w:tc>
        <w:tc>
          <w:tcPr>
            <w:tcW w:w="1190"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Jednostka miary </w:t>
            </w:r>
          </w:p>
        </w:tc>
        <w:tc>
          <w:tcPr>
            <w:tcW w:w="1880"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Źródło weryfikacji </w:t>
            </w:r>
          </w:p>
        </w:tc>
        <w:tc>
          <w:tcPr>
            <w:tcW w:w="3072" w:type="dxa"/>
            <w:gridSpan w:val="2"/>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Wartość docelowa </w:t>
            </w:r>
          </w:p>
        </w:tc>
      </w:tr>
      <w:tr w:rsidR="00516385" w:rsidRPr="00516385" w:rsidTr="00FE1B8E">
        <w:trPr>
          <w:trHeight w:val="380"/>
        </w:trPr>
        <w:tc>
          <w:tcPr>
            <w:tcW w:w="534" w:type="dxa"/>
            <w:vMerge/>
            <w:shd w:val="clear" w:color="auto" w:fill="D9D9D9"/>
          </w:tcPr>
          <w:p w:rsidR="00516385" w:rsidRPr="00516385" w:rsidRDefault="00516385" w:rsidP="00516385">
            <w:pPr>
              <w:rPr>
                <w:rFonts w:ascii="Times New Roman" w:hAnsi="Times New Roman"/>
                <w:sz w:val="18"/>
                <w:szCs w:val="18"/>
              </w:rPr>
            </w:pPr>
          </w:p>
        </w:tc>
        <w:tc>
          <w:tcPr>
            <w:tcW w:w="2536" w:type="dxa"/>
            <w:vMerge/>
            <w:shd w:val="clear" w:color="auto" w:fill="D9D9D9"/>
          </w:tcPr>
          <w:p w:rsidR="00516385" w:rsidRPr="00516385" w:rsidRDefault="00516385" w:rsidP="00516385">
            <w:pPr>
              <w:rPr>
                <w:rFonts w:ascii="Times New Roman" w:hAnsi="Times New Roman"/>
                <w:sz w:val="18"/>
                <w:szCs w:val="18"/>
              </w:rPr>
            </w:pPr>
          </w:p>
        </w:tc>
        <w:tc>
          <w:tcPr>
            <w:tcW w:w="1190" w:type="dxa"/>
            <w:vMerge/>
            <w:shd w:val="clear" w:color="auto" w:fill="D9D9D9"/>
          </w:tcPr>
          <w:p w:rsidR="00516385" w:rsidRPr="00516385" w:rsidRDefault="00516385" w:rsidP="00516385">
            <w:pPr>
              <w:rPr>
                <w:rFonts w:ascii="Times New Roman" w:hAnsi="Times New Roman"/>
                <w:sz w:val="18"/>
                <w:szCs w:val="18"/>
              </w:rPr>
            </w:pPr>
          </w:p>
        </w:tc>
        <w:tc>
          <w:tcPr>
            <w:tcW w:w="1880" w:type="dxa"/>
            <w:vMerge/>
            <w:shd w:val="clear" w:color="auto" w:fill="D9D9D9"/>
          </w:tcPr>
          <w:p w:rsidR="00516385" w:rsidRPr="00516385" w:rsidRDefault="00516385" w:rsidP="00516385">
            <w:pPr>
              <w:rPr>
                <w:rFonts w:ascii="Times New Roman" w:hAnsi="Times New Roman"/>
                <w:sz w:val="18"/>
                <w:szCs w:val="18"/>
              </w:rPr>
            </w:pPr>
          </w:p>
        </w:tc>
        <w:tc>
          <w:tcPr>
            <w:tcW w:w="153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Rok</w:t>
            </w:r>
          </w:p>
        </w:tc>
        <w:tc>
          <w:tcPr>
            <w:tcW w:w="153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Wartość </w:t>
            </w: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2536" w:type="dxa"/>
            <w:shd w:val="clear" w:color="auto" w:fill="auto"/>
          </w:tcPr>
          <w:p w:rsidR="00516385" w:rsidRPr="00516385" w:rsidRDefault="00516385" w:rsidP="00516385">
            <w:pPr>
              <w:rPr>
                <w:rFonts w:ascii="Times New Roman" w:hAnsi="Times New Roman"/>
                <w:sz w:val="18"/>
                <w:szCs w:val="18"/>
              </w:rPr>
            </w:pPr>
          </w:p>
        </w:tc>
        <w:tc>
          <w:tcPr>
            <w:tcW w:w="1190" w:type="dxa"/>
            <w:shd w:val="clear" w:color="auto" w:fill="auto"/>
          </w:tcPr>
          <w:p w:rsidR="00516385" w:rsidRPr="00516385" w:rsidRDefault="00516385" w:rsidP="00516385">
            <w:pPr>
              <w:rPr>
                <w:rFonts w:ascii="Times New Roman" w:hAnsi="Times New Roman"/>
                <w:sz w:val="18"/>
                <w:szCs w:val="18"/>
              </w:rPr>
            </w:pPr>
          </w:p>
        </w:tc>
        <w:tc>
          <w:tcPr>
            <w:tcW w:w="1880"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2536" w:type="dxa"/>
            <w:shd w:val="clear" w:color="auto" w:fill="auto"/>
          </w:tcPr>
          <w:p w:rsidR="00516385" w:rsidRPr="00516385" w:rsidRDefault="00516385" w:rsidP="00516385">
            <w:pPr>
              <w:rPr>
                <w:rFonts w:ascii="Times New Roman" w:hAnsi="Times New Roman"/>
                <w:sz w:val="18"/>
                <w:szCs w:val="18"/>
              </w:rPr>
            </w:pPr>
          </w:p>
        </w:tc>
        <w:tc>
          <w:tcPr>
            <w:tcW w:w="1190" w:type="dxa"/>
            <w:shd w:val="clear" w:color="auto" w:fill="auto"/>
          </w:tcPr>
          <w:p w:rsidR="00516385" w:rsidRPr="00516385" w:rsidRDefault="00516385" w:rsidP="00516385">
            <w:pPr>
              <w:rPr>
                <w:rFonts w:ascii="Times New Roman" w:hAnsi="Times New Roman"/>
                <w:sz w:val="18"/>
                <w:szCs w:val="18"/>
              </w:rPr>
            </w:pPr>
          </w:p>
        </w:tc>
        <w:tc>
          <w:tcPr>
            <w:tcW w:w="1880"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t>
            </w:r>
          </w:p>
        </w:tc>
        <w:tc>
          <w:tcPr>
            <w:tcW w:w="2536" w:type="dxa"/>
            <w:shd w:val="clear" w:color="auto" w:fill="auto"/>
          </w:tcPr>
          <w:p w:rsidR="00516385" w:rsidRPr="00516385" w:rsidRDefault="00516385" w:rsidP="00516385">
            <w:pPr>
              <w:rPr>
                <w:rFonts w:ascii="Times New Roman" w:hAnsi="Times New Roman"/>
                <w:sz w:val="18"/>
                <w:szCs w:val="18"/>
              </w:rPr>
            </w:pPr>
          </w:p>
        </w:tc>
        <w:tc>
          <w:tcPr>
            <w:tcW w:w="1190" w:type="dxa"/>
            <w:shd w:val="clear" w:color="auto" w:fill="auto"/>
          </w:tcPr>
          <w:p w:rsidR="00516385" w:rsidRPr="00516385" w:rsidRDefault="00516385" w:rsidP="00516385">
            <w:pPr>
              <w:rPr>
                <w:rFonts w:ascii="Times New Roman" w:hAnsi="Times New Roman"/>
                <w:sz w:val="18"/>
                <w:szCs w:val="18"/>
              </w:rPr>
            </w:pPr>
          </w:p>
        </w:tc>
        <w:tc>
          <w:tcPr>
            <w:tcW w:w="1880"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536"/>
        <w:gridCol w:w="1190"/>
        <w:gridCol w:w="1880"/>
        <w:gridCol w:w="1536"/>
        <w:gridCol w:w="1536"/>
      </w:tblGrid>
      <w:tr w:rsidR="00516385" w:rsidRPr="00516385" w:rsidTr="00FE1B8E">
        <w:tc>
          <w:tcPr>
            <w:tcW w:w="9212" w:type="dxa"/>
            <w:gridSpan w:val="6"/>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2. Wskaźniki rezultatu </w:t>
            </w:r>
          </w:p>
        </w:tc>
      </w:tr>
      <w:tr w:rsidR="00516385" w:rsidRPr="00516385" w:rsidTr="00FE1B8E">
        <w:trPr>
          <w:trHeight w:val="489"/>
        </w:trPr>
        <w:tc>
          <w:tcPr>
            <w:tcW w:w="534"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Lp.</w:t>
            </w:r>
          </w:p>
        </w:tc>
        <w:tc>
          <w:tcPr>
            <w:tcW w:w="2536"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Wskaźniki rezultatu</w:t>
            </w:r>
          </w:p>
        </w:tc>
        <w:tc>
          <w:tcPr>
            <w:tcW w:w="1190"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Jednostka miary </w:t>
            </w:r>
          </w:p>
        </w:tc>
        <w:tc>
          <w:tcPr>
            <w:tcW w:w="1880"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Źródło weryfikacji </w:t>
            </w:r>
          </w:p>
        </w:tc>
        <w:tc>
          <w:tcPr>
            <w:tcW w:w="3072" w:type="dxa"/>
            <w:gridSpan w:val="2"/>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Wartość docelowa </w:t>
            </w:r>
          </w:p>
        </w:tc>
      </w:tr>
      <w:tr w:rsidR="00516385" w:rsidRPr="00516385" w:rsidTr="00FE1B8E">
        <w:trPr>
          <w:trHeight w:val="380"/>
        </w:trPr>
        <w:tc>
          <w:tcPr>
            <w:tcW w:w="534" w:type="dxa"/>
            <w:vMerge/>
            <w:shd w:val="clear" w:color="auto" w:fill="D9D9D9"/>
          </w:tcPr>
          <w:p w:rsidR="00516385" w:rsidRPr="00516385" w:rsidRDefault="00516385" w:rsidP="00516385">
            <w:pPr>
              <w:rPr>
                <w:rFonts w:ascii="Times New Roman" w:hAnsi="Times New Roman"/>
                <w:sz w:val="18"/>
                <w:szCs w:val="18"/>
              </w:rPr>
            </w:pPr>
          </w:p>
        </w:tc>
        <w:tc>
          <w:tcPr>
            <w:tcW w:w="2536" w:type="dxa"/>
            <w:vMerge/>
            <w:shd w:val="clear" w:color="auto" w:fill="D9D9D9"/>
          </w:tcPr>
          <w:p w:rsidR="00516385" w:rsidRPr="00516385" w:rsidRDefault="00516385" w:rsidP="00516385">
            <w:pPr>
              <w:rPr>
                <w:rFonts w:ascii="Times New Roman" w:hAnsi="Times New Roman"/>
                <w:sz w:val="18"/>
                <w:szCs w:val="18"/>
              </w:rPr>
            </w:pPr>
          </w:p>
        </w:tc>
        <w:tc>
          <w:tcPr>
            <w:tcW w:w="1190" w:type="dxa"/>
            <w:vMerge/>
            <w:shd w:val="clear" w:color="auto" w:fill="D9D9D9"/>
          </w:tcPr>
          <w:p w:rsidR="00516385" w:rsidRPr="00516385" w:rsidRDefault="00516385" w:rsidP="00516385">
            <w:pPr>
              <w:rPr>
                <w:rFonts w:ascii="Times New Roman" w:hAnsi="Times New Roman"/>
                <w:sz w:val="18"/>
                <w:szCs w:val="18"/>
              </w:rPr>
            </w:pPr>
          </w:p>
        </w:tc>
        <w:tc>
          <w:tcPr>
            <w:tcW w:w="1880" w:type="dxa"/>
            <w:vMerge/>
            <w:shd w:val="clear" w:color="auto" w:fill="D9D9D9"/>
          </w:tcPr>
          <w:p w:rsidR="00516385" w:rsidRPr="00516385" w:rsidRDefault="00516385" w:rsidP="00516385">
            <w:pPr>
              <w:rPr>
                <w:rFonts w:ascii="Times New Roman" w:hAnsi="Times New Roman"/>
                <w:sz w:val="18"/>
                <w:szCs w:val="18"/>
              </w:rPr>
            </w:pPr>
          </w:p>
        </w:tc>
        <w:tc>
          <w:tcPr>
            <w:tcW w:w="153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Rok</w:t>
            </w:r>
          </w:p>
        </w:tc>
        <w:tc>
          <w:tcPr>
            <w:tcW w:w="153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Wartość </w:t>
            </w: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2536" w:type="dxa"/>
            <w:shd w:val="clear" w:color="auto" w:fill="auto"/>
          </w:tcPr>
          <w:p w:rsidR="00516385" w:rsidRPr="00516385" w:rsidRDefault="00516385" w:rsidP="00516385">
            <w:pPr>
              <w:rPr>
                <w:rFonts w:ascii="Times New Roman" w:hAnsi="Times New Roman"/>
                <w:sz w:val="18"/>
                <w:szCs w:val="18"/>
              </w:rPr>
            </w:pPr>
          </w:p>
        </w:tc>
        <w:tc>
          <w:tcPr>
            <w:tcW w:w="1190" w:type="dxa"/>
            <w:shd w:val="clear" w:color="auto" w:fill="auto"/>
          </w:tcPr>
          <w:p w:rsidR="00516385" w:rsidRPr="00516385" w:rsidRDefault="00516385" w:rsidP="00516385">
            <w:pPr>
              <w:rPr>
                <w:rFonts w:ascii="Times New Roman" w:hAnsi="Times New Roman"/>
                <w:sz w:val="18"/>
                <w:szCs w:val="18"/>
              </w:rPr>
            </w:pPr>
          </w:p>
        </w:tc>
        <w:tc>
          <w:tcPr>
            <w:tcW w:w="1880"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2536" w:type="dxa"/>
            <w:shd w:val="clear" w:color="auto" w:fill="auto"/>
          </w:tcPr>
          <w:p w:rsidR="00516385" w:rsidRPr="00516385" w:rsidRDefault="00516385" w:rsidP="00516385">
            <w:pPr>
              <w:rPr>
                <w:rFonts w:ascii="Times New Roman" w:hAnsi="Times New Roman"/>
                <w:sz w:val="18"/>
                <w:szCs w:val="18"/>
              </w:rPr>
            </w:pPr>
          </w:p>
        </w:tc>
        <w:tc>
          <w:tcPr>
            <w:tcW w:w="1190" w:type="dxa"/>
            <w:shd w:val="clear" w:color="auto" w:fill="auto"/>
          </w:tcPr>
          <w:p w:rsidR="00516385" w:rsidRPr="00516385" w:rsidRDefault="00516385" w:rsidP="00516385">
            <w:pPr>
              <w:rPr>
                <w:rFonts w:ascii="Times New Roman" w:hAnsi="Times New Roman"/>
                <w:sz w:val="18"/>
                <w:szCs w:val="18"/>
              </w:rPr>
            </w:pPr>
          </w:p>
        </w:tc>
        <w:tc>
          <w:tcPr>
            <w:tcW w:w="1880"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t>
            </w:r>
          </w:p>
        </w:tc>
        <w:tc>
          <w:tcPr>
            <w:tcW w:w="2536" w:type="dxa"/>
            <w:shd w:val="clear" w:color="auto" w:fill="auto"/>
          </w:tcPr>
          <w:p w:rsidR="00516385" w:rsidRPr="00516385" w:rsidRDefault="00516385" w:rsidP="00516385">
            <w:pPr>
              <w:rPr>
                <w:rFonts w:ascii="Times New Roman" w:hAnsi="Times New Roman"/>
                <w:sz w:val="18"/>
                <w:szCs w:val="18"/>
              </w:rPr>
            </w:pPr>
          </w:p>
        </w:tc>
        <w:tc>
          <w:tcPr>
            <w:tcW w:w="1190" w:type="dxa"/>
            <w:shd w:val="clear" w:color="auto" w:fill="auto"/>
          </w:tcPr>
          <w:p w:rsidR="00516385" w:rsidRPr="00516385" w:rsidRDefault="00516385" w:rsidP="00516385">
            <w:pPr>
              <w:rPr>
                <w:rFonts w:ascii="Times New Roman" w:hAnsi="Times New Roman"/>
                <w:sz w:val="18"/>
                <w:szCs w:val="18"/>
              </w:rPr>
            </w:pPr>
          </w:p>
        </w:tc>
        <w:tc>
          <w:tcPr>
            <w:tcW w:w="1880"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c>
          <w:tcPr>
            <w:tcW w:w="1536" w:type="dxa"/>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V. PLAN FINANSOWY ZADANIA</w:t>
      </w: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 xml:space="preserve">V.1. Wyliczenie limitu dla </w:t>
      </w:r>
      <w:proofErr w:type="spellStart"/>
      <w:r w:rsidRPr="00516385">
        <w:rPr>
          <w:rFonts w:ascii="Times New Roman" w:hAnsi="Times New Roman"/>
          <w:b/>
          <w:sz w:val="18"/>
          <w:szCs w:val="18"/>
        </w:rPr>
        <w:t>Grantobiorcy</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386"/>
        <w:gridCol w:w="221"/>
        <w:gridCol w:w="3071"/>
      </w:tblGrid>
      <w:tr w:rsidR="00516385" w:rsidRPr="00516385" w:rsidTr="00FE1B8E">
        <w:trPr>
          <w:trHeight w:val="502"/>
        </w:trPr>
        <w:tc>
          <w:tcPr>
            <w:tcW w:w="6141" w:type="dxa"/>
            <w:gridSpan w:val="3"/>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1. Limit pomocy dla </w:t>
            </w:r>
            <w:proofErr w:type="spellStart"/>
            <w:r w:rsidRPr="00516385">
              <w:rPr>
                <w:rFonts w:ascii="Times New Roman" w:hAnsi="Times New Roman"/>
                <w:sz w:val="18"/>
                <w:szCs w:val="18"/>
              </w:rPr>
              <w:t>Grantobiorców</w:t>
            </w:r>
            <w:proofErr w:type="spellEnd"/>
            <w:r w:rsidRPr="00516385">
              <w:rPr>
                <w:rFonts w:ascii="Times New Roman" w:hAnsi="Times New Roman"/>
                <w:sz w:val="18"/>
                <w:szCs w:val="18"/>
              </w:rPr>
              <w:t xml:space="preserve"> w ramach PROW na lata 2014-2020</w:t>
            </w:r>
          </w:p>
        </w:tc>
        <w:tc>
          <w:tcPr>
            <w:tcW w:w="3071"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100 000,00</w:t>
            </w:r>
          </w:p>
        </w:tc>
      </w:tr>
      <w:tr w:rsidR="00516385" w:rsidRPr="00516385" w:rsidTr="00FE1B8E">
        <w:tc>
          <w:tcPr>
            <w:tcW w:w="9212" w:type="dxa"/>
            <w:gridSpan w:val="4"/>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 Nazwa zadania i kwota grantów uzyskana uprzednio na realizację zadań w ramach projektu/-ów grantowych</w:t>
            </w: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a)</w:t>
            </w:r>
          </w:p>
        </w:tc>
        <w:tc>
          <w:tcPr>
            <w:tcW w:w="5386" w:type="dxa"/>
            <w:shd w:val="clear" w:color="auto" w:fill="auto"/>
          </w:tcPr>
          <w:p w:rsidR="00516385" w:rsidRPr="00516385" w:rsidRDefault="00516385" w:rsidP="00516385">
            <w:pPr>
              <w:rPr>
                <w:rFonts w:ascii="Times New Roman" w:hAnsi="Times New Roman"/>
                <w:sz w:val="18"/>
                <w:szCs w:val="18"/>
              </w:rPr>
            </w:pPr>
          </w:p>
        </w:tc>
        <w:tc>
          <w:tcPr>
            <w:tcW w:w="3292" w:type="dxa"/>
            <w:gridSpan w:val="2"/>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b)</w:t>
            </w:r>
          </w:p>
        </w:tc>
        <w:tc>
          <w:tcPr>
            <w:tcW w:w="5386" w:type="dxa"/>
            <w:shd w:val="clear" w:color="auto" w:fill="auto"/>
          </w:tcPr>
          <w:p w:rsidR="00516385" w:rsidRPr="00516385" w:rsidRDefault="00516385" w:rsidP="00516385">
            <w:pPr>
              <w:rPr>
                <w:rFonts w:ascii="Times New Roman" w:hAnsi="Times New Roman"/>
                <w:sz w:val="18"/>
                <w:szCs w:val="18"/>
              </w:rPr>
            </w:pPr>
          </w:p>
        </w:tc>
        <w:tc>
          <w:tcPr>
            <w:tcW w:w="3292" w:type="dxa"/>
            <w:gridSpan w:val="2"/>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lastRenderedPageBreak/>
              <w:t>..</w:t>
            </w:r>
          </w:p>
        </w:tc>
        <w:tc>
          <w:tcPr>
            <w:tcW w:w="5386" w:type="dxa"/>
            <w:shd w:val="clear" w:color="auto" w:fill="auto"/>
          </w:tcPr>
          <w:p w:rsidR="00516385" w:rsidRPr="00516385" w:rsidRDefault="00516385" w:rsidP="00516385">
            <w:pPr>
              <w:rPr>
                <w:rFonts w:ascii="Times New Roman" w:hAnsi="Times New Roman"/>
                <w:sz w:val="18"/>
                <w:szCs w:val="18"/>
              </w:rPr>
            </w:pPr>
          </w:p>
        </w:tc>
        <w:tc>
          <w:tcPr>
            <w:tcW w:w="3292" w:type="dxa"/>
            <w:gridSpan w:val="2"/>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w:t>
            </w:r>
          </w:p>
        </w:tc>
        <w:tc>
          <w:tcPr>
            <w:tcW w:w="538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Łączna kwota otrzymanych grantów </w:t>
            </w:r>
          </w:p>
        </w:tc>
        <w:tc>
          <w:tcPr>
            <w:tcW w:w="3292" w:type="dxa"/>
            <w:gridSpan w:val="2"/>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w:t>
            </w:r>
          </w:p>
        </w:tc>
        <w:tc>
          <w:tcPr>
            <w:tcW w:w="5386"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Pozostały do wykorzystania limit dla </w:t>
            </w:r>
            <w:proofErr w:type="spellStart"/>
            <w:r w:rsidRPr="00516385">
              <w:rPr>
                <w:rFonts w:ascii="Times New Roman" w:hAnsi="Times New Roman"/>
                <w:sz w:val="18"/>
                <w:szCs w:val="18"/>
              </w:rPr>
              <w:t>Grantobiorców</w:t>
            </w:r>
            <w:proofErr w:type="spellEnd"/>
            <w:r w:rsidRPr="00516385">
              <w:rPr>
                <w:rFonts w:ascii="Times New Roman" w:hAnsi="Times New Roman"/>
                <w:sz w:val="18"/>
                <w:szCs w:val="18"/>
              </w:rPr>
              <w:t xml:space="preserve"> w ramach PROW na lata 2014-2020  - różnica pól 1 i 3</w:t>
            </w:r>
          </w:p>
        </w:tc>
        <w:tc>
          <w:tcPr>
            <w:tcW w:w="3292" w:type="dxa"/>
            <w:gridSpan w:val="2"/>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r w:rsidRPr="00516385">
        <w:rPr>
          <w:rFonts w:ascii="Times New Roman" w:hAnsi="Times New Roman"/>
          <w:b/>
          <w:bCs/>
          <w:sz w:val="18"/>
          <w:szCs w:val="18"/>
        </w:rPr>
        <w:t>V.2. Planowane koszty zadania i kwota grantu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0"/>
        <w:gridCol w:w="2402"/>
        <w:gridCol w:w="2068"/>
        <w:gridCol w:w="2348"/>
      </w:tblGrid>
      <w:tr w:rsidR="00C77253" w:rsidRPr="00516385" w:rsidTr="00C77253">
        <w:trPr>
          <w:trHeight w:val="939"/>
        </w:trPr>
        <w:tc>
          <w:tcPr>
            <w:tcW w:w="2470" w:type="dxa"/>
            <w:shd w:val="clear" w:color="auto" w:fill="D9D9D9"/>
          </w:tcPr>
          <w:p w:rsidR="00C77253" w:rsidRPr="00516385" w:rsidRDefault="00C77253" w:rsidP="00516385">
            <w:pPr>
              <w:rPr>
                <w:rFonts w:ascii="Times New Roman" w:hAnsi="Times New Roman"/>
                <w:sz w:val="18"/>
                <w:szCs w:val="18"/>
              </w:rPr>
            </w:pPr>
            <w:r w:rsidRPr="00516385">
              <w:rPr>
                <w:rFonts w:ascii="Times New Roman" w:hAnsi="Times New Roman"/>
                <w:sz w:val="18"/>
                <w:szCs w:val="18"/>
              </w:rPr>
              <w:t>Rodzaj kosztów</w:t>
            </w:r>
          </w:p>
        </w:tc>
        <w:tc>
          <w:tcPr>
            <w:tcW w:w="2402" w:type="dxa"/>
            <w:shd w:val="clear" w:color="auto" w:fill="D9D9D9"/>
          </w:tcPr>
          <w:tbl>
            <w:tblPr>
              <w:tblW w:w="0" w:type="auto"/>
              <w:tblBorders>
                <w:top w:val="nil"/>
                <w:left w:val="nil"/>
                <w:bottom w:val="nil"/>
                <w:right w:val="nil"/>
              </w:tblBorders>
              <w:tblLook w:val="0000"/>
            </w:tblPr>
            <w:tblGrid>
              <w:gridCol w:w="2186"/>
            </w:tblGrid>
            <w:tr w:rsidR="00C77253" w:rsidRPr="00516385" w:rsidTr="00FE1B8E">
              <w:trPr>
                <w:trHeight w:val="353"/>
              </w:trPr>
              <w:tc>
                <w:tcPr>
                  <w:tcW w:w="0" w:type="auto"/>
                </w:tcPr>
                <w:p w:rsidR="00C77253" w:rsidRPr="00516385" w:rsidRDefault="00C77253" w:rsidP="00516385">
                  <w:pPr>
                    <w:rPr>
                      <w:rFonts w:ascii="Times New Roman" w:hAnsi="Times New Roman"/>
                      <w:sz w:val="18"/>
                      <w:szCs w:val="18"/>
                    </w:rPr>
                  </w:pPr>
                  <w:r w:rsidRPr="00516385">
                    <w:rPr>
                      <w:rFonts w:ascii="Times New Roman" w:hAnsi="Times New Roman"/>
                      <w:sz w:val="18"/>
                      <w:szCs w:val="18"/>
                    </w:rPr>
                    <w:t xml:space="preserve"> Całkowite koszty zadania (w zł) </w:t>
                  </w:r>
                </w:p>
              </w:tc>
            </w:tr>
          </w:tbl>
          <w:p w:rsidR="00C77253" w:rsidRPr="00516385" w:rsidRDefault="00C77253" w:rsidP="00516385">
            <w:pPr>
              <w:rPr>
                <w:rFonts w:ascii="Times New Roman" w:hAnsi="Times New Roman"/>
                <w:sz w:val="18"/>
                <w:szCs w:val="18"/>
              </w:rPr>
            </w:pPr>
          </w:p>
        </w:tc>
        <w:tc>
          <w:tcPr>
            <w:tcW w:w="2068" w:type="dxa"/>
            <w:shd w:val="clear" w:color="auto" w:fill="D9D9D9"/>
          </w:tcPr>
          <w:p w:rsidR="00C77253" w:rsidRPr="00516385" w:rsidRDefault="00C77253" w:rsidP="00516385">
            <w:pPr>
              <w:rPr>
                <w:rFonts w:ascii="Times New Roman" w:hAnsi="Times New Roman"/>
                <w:sz w:val="18"/>
                <w:szCs w:val="18"/>
              </w:rPr>
            </w:pPr>
            <w:proofErr w:type="spellStart"/>
            <w:r>
              <w:rPr>
                <w:rFonts w:ascii="Times New Roman" w:hAnsi="Times New Roman"/>
                <w:sz w:val="18"/>
                <w:szCs w:val="18"/>
              </w:rPr>
              <w:t>Kwalifikowalne</w:t>
            </w:r>
            <w:proofErr w:type="spellEnd"/>
            <w:r>
              <w:rPr>
                <w:rFonts w:ascii="Times New Roman" w:hAnsi="Times New Roman"/>
                <w:sz w:val="18"/>
                <w:szCs w:val="18"/>
              </w:rPr>
              <w:t xml:space="preserve"> koszty zadania (w zł)</w:t>
            </w:r>
          </w:p>
        </w:tc>
        <w:tc>
          <w:tcPr>
            <w:tcW w:w="2348" w:type="dxa"/>
            <w:shd w:val="clear" w:color="auto" w:fill="D9D9D9"/>
          </w:tcPr>
          <w:p w:rsidR="00C77253" w:rsidRPr="00516385" w:rsidRDefault="00C77253" w:rsidP="00516385">
            <w:pPr>
              <w:rPr>
                <w:rFonts w:ascii="Times New Roman" w:hAnsi="Times New Roman"/>
                <w:sz w:val="18"/>
                <w:szCs w:val="18"/>
              </w:rPr>
            </w:pPr>
            <w:r>
              <w:rPr>
                <w:rFonts w:ascii="Times New Roman" w:hAnsi="Times New Roman"/>
                <w:sz w:val="18"/>
                <w:szCs w:val="18"/>
              </w:rPr>
              <w:t>w tym: k</w:t>
            </w:r>
            <w:r w:rsidRPr="00516385">
              <w:rPr>
                <w:rFonts w:ascii="Times New Roman" w:hAnsi="Times New Roman"/>
                <w:sz w:val="18"/>
                <w:szCs w:val="18"/>
              </w:rPr>
              <w:t>oszty stanowiące podstawę wyliczenia kwoty grantu / kwota grantu (w zł)</w:t>
            </w:r>
          </w:p>
        </w:tc>
      </w:tr>
      <w:tr w:rsidR="00C77253" w:rsidRPr="00516385" w:rsidTr="00C77253">
        <w:tc>
          <w:tcPr>
            <w:tcW w:w="2470" w:type="dxa"/>
            <w:shd w:val="clear" w:color="auto" w:fill="D9D9D9"/>
          </w:tcPr>
          <w:p w:rsidR="00C77253" w:rsidRPr="00516385" w:rsidRDefault="00C77253" w:rsidP="00516385">
            <w:pPr>
              <w:rPr>
                <w:rFonts w:ascii="Times New Roman" w:hAnsi="Times New Roman"/>
                <w:sz w:val="18"/>
                <w:szCs w:val="18"/>
              </w:rPr>
            </w:pPr>
            <w:r w:rsidRPr="00516385">
              <w:rPr>
                <w:rFonts w:ascii="Times New Roman" w:hAnsi="Times New Roman"/>
                <w:sz w:val="18"/>
                <w:szCs w:val="18"/>
              </w:rPr>
              <w:t>Planowane koszty realizacji z</w:t>
            </w:r>
            <w:r>
              <w:rPr>
                <w:rFonts w:ascii="Times New Roman" w:hAnsi="Times New Roman"/>
                <w:sz w:val="18"/>
                <w:szCs w:val="18"/>
              </w:rPr>
              <w:t>adania RAZEM (suma 1.1 i 1</w:t>
            </w:r>
            <w:r w:rsidRPr="00516385">
              <w:rPr>
                <w:rFonts w:ascii="Times New Roman" w:hAnsi="Times New Roman"/>
                <w:sz w:val="18"/>
                <w:szCs w:val="18"/>
              </w:rPr>
              <w:t>.2), w tym:</w:t>
            </w:r>
          </w:p>
        </w:tc>
        <w:tc>
          <w:tcPr>
            <w:tcW w:w="2402" w:type="dxa"/>
            <w:shd w:val="clear" w:color="auto" w:fill="auto"/>
          </w:tcPr>
          <w:p w:rsidR="00C77253" w:rsidRPr="00516385" w:rsidRDefault="00C77253" w:rsidP="00516385">
            <w:pPr>
              <w:rPr>
                <w:rFonts w:ascii="Times New Roman" w:hAnsi="Times New Roman"/>
                <w:sz w:val="18"/>
                <w:szCs w:val="18"/>
              </w:rPr>
            </w:pPr>
          </w:p>
        </w:tc>
        <w:tc>
          <w:tcPr>
            <w:tcW w:w="2068" w:type="dxa"/>
          </w:tcPr>
          <w:p w:rsidR="00C77253" w:rsidRPr="00516385" w:rsidRDefault="00C77253" w:rsidP="00516385">
            <w:pPr>
              <w:rPr>
                <w:rFonts w:ascii="Times New Roman" w:hAnsi="Times New Roman"/>
                <w:sz w:val="18"/>
                <w:szCs w:val="18"/>
              </w:rPr>
            </w:pPr>
          </w:p>
        </w:tc>
        <w:tc>
          <w:tcPr>
            <w:tcW w:w="2348" w:type="dxa"/>
            <w:shd w:val="clear" w:color="auto" w:fill="auto"/>
          </w:tcPr>
          <w:p w:rsidR="00C77253" w:rsidRPr="00516385" w:rsidRDefault="00C77253" w:rsidP="00516385">
            <w:pPr>
              <w:rPr>
                <w:rFonts w:ascii="Times New Roman" w:hAnsi="Times New Roman"/>
                <w:sz w:val="18"/>
                <w:szCs w:val="18"/>
              </w:rPr>
            </w:pPr>
          </w:p>
        </w:tc>
      </w:tr>
      <w:tr w:rsidR="00C77253" w:rsidRPr="00516385" w:rsidTr="00C77253">
        <w:tc>
          <w:tcPr>
            <w:tcW w:w="2470" w:type="dxa"/>
            <w:shd w:val="clear" w:color="auto" w:fill="D9D9D9"/>
          </w:tcPr>
          <w:p w:rsidR="00C77253" w:rsidRPr="00516385" w:rsidRDefault="00C77253" w:rsidP="00516385">
            <w:pPr>
              <w:rPr>
                <w:rFonts w:ascii="Times New Roman" w:hAnsi="Times New Roman"/>
                <w:sz w:val="18"/>
                <w:szCs w:val="18"/>
              </w:rPr>
            </w:pPr>
            <w:r>
              <w:rPr>
                <w:rFonts w:ascii="Times New Roman" w:hAnsi="Times New Roman"/>
                <w:sz w:val="18"/>
                <w:szCs w:val="18"/>
              </w:rPr>
              <w:t>1</w:t>
            </w:r>
            <w:r w:rsidRPr="00516385">
              <w:rPr>
                <w:rFonts w:ascii="Times New Roman" w:hAnsi="Times New Roman"/>
                <w:sz w:val="18"/>
                <w:szCs w:val="18"/>
              </w:rPr>
              <w:t>.1 Koszty określone w § 17 ust. 1 rozporządzenia:</w:t>
            </w:r>
          </w:p>
        </w:tc>
        <w:tc>
          <w:tcPr>
            <w:tcW w:w="2402" w:type="dxa"/>
            <w:shd w:val="clear" w:color="auto" w:fill="auto"/>
          </w:tcPr>
          <w:p w:rsidR="00C77253" w:rsidRPr="00516385" w:rsidRDefault="00C77253" w:rsidP="00516385">
            <w:pPr>
              <w:rPr>
                <w:rFonts w:ascii="Times New Roman" w:hAnsi="Times New Roman"/>
                <w:sz w:val="18"/>
                <w:szCs w:val="18"/>
              </w:rPr>
            </w:pPr>
          </w:p>
        </w:tc>
        <w:tc>
          <w:tcPr>
            <w:tcW w:w="2068" w:type="dxa"/>
          </w:tcPr>
          <w:p w:rsidR="00C77253" w:rsidRPr="00516385" w:rsidRDefault="00C77253" w:rsidP="00516385">
            <w:pPr>
              <w:rPr>
                <w:rFonts w:ascii="Times New Roman" w:hAnsi="Times New Roman"/>
                <w:sz w:val="18"/>
                <w:szCs w:val="18"/>
              </w:rPr>
            </w:pPr>
          </w:p>
        </w:tc>
        <w:tc>
          <w:tcPr>
            <w:tcW w:w="2348" w:type="dxa"/>
            <w:shd w:val="clear" w:color="auto" w:fill="auto"/>
          </w:tcPr>
          <w:p w:rsidR="00C77253" w:rsidRPr="00516385" w:rsidRDefault="00C77253" w:rsidP="00516385">
            <w:pPr>
              <w:rPr>
                <w:rFonts w:ascii="Times New Roman" w:hAnsi="Times New Roman"/>
                <w:sz w:val="18"/>
                <w:szCs w:val="18"/>
              </w:rPr>
            </w:pPr>
          </w:p>
        </w:tc>
      </w:tr>
      <w:tr w:rsidR="00C77253" w:rsidRPr="00516385" w:rsidTr="00740883">
        <w:tc>
          <w:tcPr>
            <w:tcW w:w="2470" w:type="dxa"/>
            <w:shd w:val="clear" w:color="auto" w:fill="D9D9D9"/>
          </w:tcPr>
          <w:p w:rsidR="00C77253" w:rsidRPr="00516385" w:rsidRDefault="00C77253" w:rsidP="00516385">
            <w:pPr>
              <w:rPr>
                <w:rFonts w:ascii="Times New Roman" w:hAnsi="Times New Roman"/>
                <w:sz w:val="18"/>
                <w:szCs w:val="18"/>
              </w:rPr>
            </w:pPr>
            <w:r>
              <w:rPr>
                <w:rFonts w:ascii="Times New Roman" w:hAnsi="Times New Roman"/>
                <w:sz w:val="18"/>
                <w:szCs w:val="18"/>
              </w:rPr>
              <w:t>1</w:t>
            </w:r>
            <w:r w:rsidRPr="00516385">
              <w:rPr>
                <w:rFonts w:ascii="Times New Roman" w:hAnsi="Times New Roman"/>
                <w:sz w:val="18"/>
                <w:szCs w:val="18"/>
              </w:rPr>
              <w:t>.2 Inne koszty zdania</w:t>
            </w:r>
          </w:p>
        </w:tc>
        <w:tc>
          <w:tcPr>
            <w:tcW w:w="2402" w:type="dxa"/>
            <w:shd w:val="clear" w:color="auto" w:fill="auto"/>
          </w:tcPr>
          <w:p w:rsidR="00C77253" w:rsidRPr="00516385" w:rsidRDefault="00C77253" w:rsidP="00516385">
            <w:pPr>
              <w:rPr>
                <w:rFonts w:ascii="Times New Roman" w:hAnsi="Times New Roman"/>
                <w:sz w:val="18"/>
                <w:szCs w:val="18"/>
              </w:rPr>
            </w:pPr>
          </w:p>
        </w:tc>
        <w:tc>
          <w:tcPr>
            <w:tcW w:w="2068" w:type="dxa"/>
            <w:shd w:val="clear" w:color="auto" w:fill="D9D9D9"/>
          </w:tcPr>
          <w:p w:rsidR="00C77253" w:rsidRPr="00516385" w:rsidRDefault="00C77253" w:rsidP="00516385">
            <w:pPr>
              <w:rPr>
                <w:rFonts w:ascii="Times New Roman" w:hAnsi="Times New Roman"/>
                <w:sz w:val="18"/>
                <w:szCs w:val="18"/>
              </w:rPr>
            </w:pPr>
          </w:p>
        </w:tc>
        <w:tc>
          <w:tcPr>
            <w:tcW w:w="2348" w:type="dxa"/>
            <w:shd w:val="clear" w:color="auto" w:fill="D9D9D9"/>
          </w:tcPr>
          <w:p w:rsidR="00C77253" w:rsidRPr="00516385" w:rsidRDefault="00C77253" w:rsidP="00516385">
            <w:pPr>
              <w:rPr>
                <w:rFonts w:ascii="Times New Roman" w:hAnsi="Times New Roman"/>
                <w:sz w:val="18"/>
                <w:szCs w:val="18"/>
              </w:rPr>
            </w:pPr>
          </w:p>
        </w:tc>
      </w:tr>
      <w:tr w:rsidR="00C77253" w:rsidRPr="00516385" w:rsidTr="00C77253">
        <w:tc>
          <w:tcPr>
            <w:tcW w:w="2470" w:type="dxa"/>
            <w:shd w:val="clear" w:color="auto" w:fill="D9D9D9"/>
          </w:tcPr>
          <w:p w:rsidR="00C77253" w:rsidRPr="00516385" w:rsidRDefault="00C77253" w:rsidP="00516385">
            <w:pPr>
              <w:rPr>
                <w:rFonts w:ascii="Times New Roman" w:hAnsi="Times New Roman"/>
                <w:sz w:val="18"/>
                <w:szCs w:val="18"/>
              </w:rPr>
            </w:pPr>
            <w:r w:rsidRPr="00516385">
              <w:rPr>
                <w:rFonts w:ascii="Times New Roman" w:hAnsi="Times New Roman"/>
                <w:sz w:val="18"/>
                <w:szCs w:val="18"/>
              </w:rPr>
              <w:t xml:space="preserve">Poziom dofinansowania zadania, o jaki wnioskuje </w:t>
            </w:r>
            <w:proofErr w:type="spellStart"/>
            <w:r w:rsidRPr="00516385">
              <w:rPr>
                <w:rFonts w:ascii="Times New Roman" w:hAnsi="Times New Roman"/>
                <w:sz w:val="18"/>
                <w:szCs w:val="18"/>
              </w:rPr>
              <w:t>Grantobiorca</w:t>
            </w:r>
            <w:proofErr w:type="spellEnd"/>
            <w:r w:rsidRPr="00516385">
              <w:rPr>
                <w:rFonts w:ascii="Times New Roman" w:hAnsi="Times New Roman"/>
                <w:sz w:val="18"/>
                <w:szCs w:val="18"/>
              </w:rPr>
              <w:t xml:space="preserve"> (w %)</w:t>
            </w:r>
          </w:p>
        </w:tc>
        <w:tc>
          <w:tcPr>
            <w:tcW w:w="2402" w:type="dxa"/>
            <w:shd w:val="clear" w:color="auto" w:fill="D9D9D9"/>
          </w:tcPr>
          <w:p w:rsidR="00C77253" w:rsidRPr="00516385" w:rsidRDefault="00C77253" w:rsidP="00516385">
            <w:pPr>
              <w:rPr>
                <w:rFonts w:ascii="Times New Roman" w:hAnsi="Times New Roman"/>
                <w:sz w:val="18"/>
                <w:szCs w:val="18"/>
              </w:rPr>
            </w:pPr>
          </w:p>
        </w:tc>
        <w:tc>
          <w:tcPr>
            <w:tcW w:w="2068" w:type="dxa"/>
          </w:tcPr>
          <w:p w:rsidR="00C77253" w:rsidRPr="00516385" w:rsidRDefault="00C77253" w:rsidP="00516385">
            <w:pPr>
              <w:rPr>
                <w:rFonts w:ascii="Times New Roman" w:hAnsi="Times New Roman"/>
                <w:sz w:val="18"/>
                <w:szCs w:val="18"/>
              </w:rPr>
            </w:pPr>
          </w:p>
        </w:tc>
        <w:tc>
          <w:tcPr>
            <w:tcW w:w="2348" w:type="dxa"/>
            <w:shd w:val="clear" w:color="auto" w:fill="auto"/>
          </w:tcPr>
          <w:p w:rsidR="00C77253" w:rsidRPr="00516385" w:rsidRDefault="00C77253" w:rsidP="00516385">
            <w:pPr>
              <w:rPr>
                <w:rFonts w:ascii="Times New Roman" w:hAnsi="Times New Roman"/>
                <w:sz w:val="18"/>
                <w:szCs w:val="18"/>
              </w:rPr>
            </w:pPr>
          </w:p>
        </w:tc>
      </w:tr>
      <w:tr w:rsidR="00C77253" w:rsidRPr="00516385" w:rsidTr="00C77253">
        <w:tc>
          <w:tcPr>
            <w:tcW w:w="2470" w:type="dxa"/>
            <w:shd w:val="clear" w:color="auto" w:fill="D9D9D9"/>
          </w:tcPr>
          <w:p w:rsidR="00C77253" w:rsidRPr="00516385" w:rsidRDefault="00C77253" w:rsidP="00516385">
            <w:pPr>
              <w:rPr>
                <w:rFonts w:ascii="Times New Roman" w:hAnsi="Times New Roman"/>
                <w:sz w:val="18"/>
                <w:szCs w:val="18"/>
              </w:rPr>
            </w:pPr>
            <w:r w:rsidRPr="00516385">
              <w:rPr>
                <w:rFonts w:ascii="Times New Roman" w:hAnsi="Times New Roman"/>
                <w:sz w:val="18"/>
                <w:szCs w:val="18"/>
              </w:rPr>
              <w:t>Wnioskowana kwota grantu (zaokrąglona w dół do pełnych złotych):</w:t>
            </w:r>
          </w:p>
        </w:tc>
        <w:tc>
          <w:tcPr>
            <w:tcW w:w="2402" w:type="dxa"/>
            <w:shd w:val="clear" w:color="auto" w:fill="D9D9D9"/>
          </w:tcPr>
          <w:p w:rsidR="00C77253" w:rsidRPr="00516385" w:rsidRDefault="00C77253" w:rsidP="00516385">
            <w:pPr>
              <w:rPr>
                <w:rFonts w:ascii="Times New Roman" w:hAnsi="Times New Roman"/>
                <w:sz w:val="18"/>
                <w:szCs w:val="18"/>
              </w:rPr>
            </w:pPr>
          </w:p>
        </w:tc>
        <w:tc>
          <w:tcPr>
            <w:tcW w:w="2068" w:type="dxa"/>
          </w:tcPr>
          <w:p w:rsidR="00C77253" w:rsidRPr="00516385" w:rsidRDefault="00C77253" w:rsidP="00516385">
            <w:pPr>
              <w:rPr>
                <w:rFonts w:ascii="Times New Roman" w:hAnsi="Times New Roman"/>
                <w:sz w:val="18"/>
                <w:szCs w:val="18"/>
              </w:rPr>
            </w:pPr>
          </w:p>
        </w:tc>
        <w:tc>
          <w:tcPr>
            <w:tcW w:w="2348" w:type="dxa"/>
            <w:shd w:val="clear" w:color="auto" w:fill="auto"/>
          </w:tcPr>
          <w:p w:rsidR="00C77253" w:rsidRPr="00516385" w:rsidRDefault="00C77253"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V.3. Źródła finansowania zadania: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67"/>
        <w:gridCol w:w="4142"/>
      </w:tblGrid>
      <w:tr w:rsidR="00516385" w:rsidRPr="00516385" w:rsidTr="00451812">
        <w:trPr>
          <w:trHeight w:val="665"/>
        </w:trPr>
        <w:tc>
          <w:tcPr>
            <w:tcW w:w="4503"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Wnioskowana kwota pomocy (zaokrąglona w dół do pełnych złotych)</w:t>
            </w:r>
          </w:p>
        </w:tc>
        <w:tc>
          <w:tcPr>
            <w:tcW w:w="567"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zł.</w:t>
            </w:r>
          </w:p>
        </w:tc>
        <w:tc>
          <w:tcPr>
            <w:tcW w:w="4142" w:type="dxa"/>
            <w:shd w:val="clear" w:color="auto" w:fill="auto"/>
          </w:tcPr>
          <w:p w:rsidR="00516385" w:rsidRPr="00516385" w:rsidRDefault="00516385" w:rsidP="00516385">
            <w:pPr>
              <w:rPr>
                <w:rFonts w:ascii="Times New Roman" w:hAnsi="Times New Roman"/>
                <w:sz w:val="18"/>
                <w:szCs w:val="18"/>
              </w:rPr>
            </w:pPr>
          </w:p>
        </w:tc>
      </w:tr>
      <w:tr w:rsidR="00516385" w:rsidRPr="00516385" w:rsidTr="00451812">
        <w:trPr>
          <w:trHeight w:val="530"/>
        </w:trPr>
        <w:tc>
          <w:tcPr>
            <w:tcW w:w="4503" w:type="dxa"/>
            <w:vMerge/>
            <w:shd w:val="clear" w:color="auto" w:fill="D9D9D9"/>
          </w:tcPr>
          <w:p w:rsidR="00516385" w:rsidRPr="00516385" w:rsidRDefault="00516385" w:rsidP="00516385">
            <w:pPr>
              <w:rPr>
                <w:rFonts w:ascii="Times New Roman" w:hAnsi="Times New Roman"/>
                <w:sz w:val="18"/>
                <w:szCs w:val="18"/>
              </w:rPr>
            </w:pPr>
          </w:p>
        </w:tc>
        <w:tc>
          <w:tcPr>
            <w:tcW w:w="567"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t>
            </w:r>
          </w:p>
        </w:tc>
        <w:tc>
          <w:tcPr>
            <w:tcW w:w="4142" w:type="dxa"/>
            <w:shd w:val="clear" w:color="auto" w:fill="auto"/>
          </w:tcPr>
          <w:p w:rsidR="00516385" w:rsidRPr="00516385" w:rsidRDefault="00516385" w:rsidP="00516385">
            <w:pPr>
              <w:rPr>
                <w:rFonts w:ascii="Times New Roman" w:hAnsi="Times New Roman"/>
                <w:sz w:val="18"/>
                <w:szCs w:val="18"/>
              </w:rPr>
            </w:pPr>
          </w:p>
        </w:tc>
      </w:tr>
      <w:tr w:rsidR="00516385" w:rsidRPr="00516385" w:rsidTr="00451812">
        <w:trPr>
          <w:trHeight w:val="557"/>
        </w:trPr>
        <w:tc>
          <w:tcPr>
            <w:tcW w:w="4503"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Wkład własny</w:t>
            </w:r>
          </w:p>
          <w:p w:rsidR="00516385" w:rsidRPr="00516385" w:rsidRDefault="00516385" w:rsidP="00516385">
            <w:pPr>
              <w:rPr>
                <w:rFonts w:ascii="Times New Roman" w:hAnsi="Times New Roman"/>
                <w:sz w:val="18"/>
                <w:szCs w:val="18"/>
              </w:rPr>
            </w:pPr>
          </w:p>
        </w:tc>
        <w:tc>
          <w:tcPr>
            <w:tcW w:w="567"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zł.</w:t>
            </w:r>
          </w:p>
        </w:tc>
        <w:tc>
          <w:tcPr>
            <w:tcW w:w="4142" w:type="dxa"/>
            <w:shd w:val="clear" w:color="auto" w:fill="auto"/>
          </w:tcPr>
          <w:p w:rsidR="00516385" w:rsidRPr="00516385" w:rsidRDefault="00516385" w:rsidP="00516385">
            <w:pPr>
              <w:rPr>
                <w:rFonts w:ascii="Times New Roman" w:hAnsi="Times New Roman"/>
                <w:sz w:val="18"/>
                <w:szCs w:val="18"/>
              </w:rPr>
            </w:pPr>
          </w:p>
        </w:tc>
      </w:tr>
      <w:tr w:rsidR="00516385" w:rsidRPr="00516385" w:rsidTr="00451812">
        <w:trPr>
          <w:trHeight w:val="516"/>
        </w:trPr>
        <w:tc>
          <w:tcPr>
            <w:tcW w:w="4503" w:type="dxa"/>
            <w:vMerge/>
            <w:shd w:val="clear" w:color="auto" w:fill="D9D9D9"/>
          </w:tcPr>
          <w:p w:rsidR="00516385" w:rsidRPr="00516385" w:rsidRDefault="00516385" w:rsidP="00516385">
            <w:pPr>
              <w:rPr>
                <w:rFonts w:ascii="Times New Roman" w:hAnsi="Times New Roman"/>
                <w:sz w:val="18"/>
                <w:szCs w:val="18"/>
              </w:rPr>
            </w:pPr>
          </w:p>
        </w:tc>
        <w:tc>
          <w:tcPr>
            <w:tcW w:w="567"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t>
            </w:r>
          </w:p>
        </w:tc>
        <w:tc>
          <w:tcPr>
            <w:tcW w:w="4142" w:type="dxa"/>
            <w:shd w:val="clear" w:color="auto" w:fill="auto"/>
          </w:tcPr>
          <w:p w:rsidR="00516385" w:rsidRPr="00516385" w:rsidRDefault="00516385" w:rsidP="00516385">
            <w:pPr>
              <w:rPr>
                <w:rFonts w:ascii="Times New Roman" w:hAnsi="Times New Roman"/>
                <w:sz w:val="18"/>
                <w:szCs w:val="18"/>
              </w:rPr>
            </w:pPr>
          </w:p>
        </w:tc>
      </w:tr>
      <w:tr w:rsidR="00516385" w:rsidRPr="00516385" w:rsidTr="00451812">
        <w:trPr>
          <w:trHeight w:val="380"/>
        </w:trPr>
        <w:tc>
          <w:tcPr>
            <w:tcW w:w="4503" w:type="dxa"/>
            <w:vMerge w:val="restart"/>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Pozostałe (wymienić według źródła pochodzenia)</w:t>
            </w:r>
          </w:p>
        </w:tc>
        <w:tc>
          <w:tcPr>
            <w:tcW w:w="567"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zł.</w:t>
            </w:r>
          </w:p>
        </w:tc>
        <w:tc>
          <w:tcPr>
            <w:tcW w:w="4142" w:type="dxa"/>
            <w:shd w:val="clear" w:color="auto" w:fill="auto"/>
          </w:tcPr>
          <w:p w:rsidR="00516385" w:rsidRPr="00516385" w:rsidRDefault="00516385" w:rsidP="00516385">
            <w:pPr>
              <w:rPr>
                <w:rFonts w:ascii="Times New Roman" w:hAnsi="Times New Roman"/>
                <w:sz w:val="18"/>
                <w:szCs w:val="18"/>
              </w:rPr>
            </w:pPr>
          </w:p>
        </w:tc>
      </w:tr>
      <w:tr w:rsidR="00516385" w:rsidRPr="00516385" w:rsidTr="00451812">
        <w:trPr>
          <w:trHeight w:val="489"/>
        </w:trPr>
        <w:tc>
          <w:tcPr>
            <w:tcW w:w="4503" w:type="dxa"/>
            <w:vMerge/>
            <w:shd w:val="clear" w:color="auto" w:fill="D9D9D9"/>
          </w:tcPr>
          <w:p w:rsidR="00516385" w:rsidRPr="00516385" w:rsidRDefault="00516385" w:rsidP="00516385">
            <w:pPr>
              <w:rPr>
                <w:rFonts w:ascii="Times New Roman" w:hAnsi="Times New Roman"/>
                <w:sz w:val="18"/>
                <w:szCs w:val="18"/>
              </w:rPr>
            </w:pPr>
          </w:p>
        </w:tc>
        <w:tc>
          <w:tcPr>
            <w:tcW w:w="567"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t>
            </w:r>
          </w:p>
        </w:tc>
        <w:tc>
          <w:tcPr>
            <w:tcW w:w="4142" w:type="dxa"/>
            <w:shd w:val="clear" w:color="auto" w:fill="auto"/>
          </w:tcPr>
          <w:p w:rsidR="00516385" w:rsidRPr="00516385" w:rsidRDefault="00516385" w:rsidP="00516385">
            <w:pPr>
              <w:rPr>
                <w:rFonts w:ascii="Times New Roman" w:hAnsi="Times New Roman"/>
                <w:sz w:val="18"/>
                <w:szCs w:val="18"/>
              </w:rPr>
            </w:pPr>
          </w:p>
        </w:tc>
      </w:tr>
      <w:tr w:rsidR="00516385" w:rsidRPr="00516385" w:rsidTr="00451812">
        <w:trPr>
          <w:trHeight w:val="312"/>
        </w:trPr>
        <w:tc>
          <w:tcPr>
            <w:tcW w:w="4503" w:type="dxa"/>
            <w:vMerge w:val="restart"/>
            <w:shd w:val="clear" w:color="auto" w:fill="D9D9D9"/>
          </w:tcPr>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Razem:</w:t>
            </w:r>
          </w:p>
        </w:tc>
        <w:tc>
          <w:tcPr>
            <w:tcW w:w="567" w:type="dxa"/>
            <w:shd w:val="clear" w:color="auto" w:fill="auto"/>
          </w:tcPr>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zł.</w:t>
            </w:r>
          </w:p>
        </w:tc>
        <w:tc>
          <w:tcPr>
            <w:tcW w:w="4142" w:type="dxa"/>
            <w:shd w:val="clear" w:color="auto" w:fill="auto"/>
          </w:tcPr>
          <w:p w:rsidR="00516385" w:rsidRPr="00516385" w:rsidRDefault="00516385" w:rsidP="00516385">
            <w:pPr>
              <w:rPr>
                <w:rFonts w:ascii="Times New Roman" w:hAnsi="Times New Roman"/>
                <w:sz w:val="18"/>
                <w:szCs w:val="18"/>
              </w:rPr>
            </w:pPr>
          </w:p>
        </w:tc>
      </w:tr>
      <w:tr w:rsidR="00516385" w:rsidRPr="00516385" w:rsidTr="00451812">
        <w:trPr>
          <w:trHeight w:val="231"/>
        </w:trPr>
        <w:tc>
          <w:tcPr>
            <w:tcW w:w="4503" w:type="dxa"/>
            <w:vMerge/>
            <w:shd w:val="clear" w:color="auto" w:fill="D9D9D9"/>
          </w:tcPr>
          <w:p w:rsidR="00516385" w:rsidRPr="00516385" w:rsidRDefault="00516385" w:rsidP="00516385">
            <w:pPr>
              <w:rPr>
                <w:rFonts w:ascii="Times New Roman" w:hAnsi="Times New Roman"/>
                <w:sz w:val="18"/>
                <w:szCs w:val="18"/>
              </w:rPr>
            </w:pPr>
          </w:p>
        </w:tc>
        <w:tc>
          <w:tcPr>
            <w:tcW w:w="567" w:type="dxa"/>
            <w:shd w:val="clear" w:color="auto" w:fill="auto"/>
          </w:tcPr>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w:t>
            </w:r>
          </w:p>
        </w:tc>
        <w:tc>
          <w:tcPr>
            <w:tcW w:w="4142" w:type="dxa"/>
            <w:shd w:val="clear" w:color="auto" w:fill="auto"/>
          </w:tcPr>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100</w:t>
            </w: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V.4. Termin składania wniosku o rozliczenie grantu:……………… (</w:t>
      </w:r>
      <w:proofErr w:type="spellStart"/>
      <w:r w:rsidRPr="00516385">
        <w:rPr>
          <w:rFonts w:ascii="Times New Roman" w:hAnsi="Times New Roman"/>
          <w:b/>
          <w:sz w:val="18"/>
          <w:szCs w:val="18"/>
        </w:rPr>
        <w:t>dd-mm-rr</w:t>
      </w:r>
      <w:proofErr w:type="spellEnd"/>
      <w:r w:rsidRPr="00516385">
        <w:rPr>
          <w:rFonts w:ascii="Times New Roman" w:hAnsi="Times New Roman"/>
          <w:b/>
          <w:sz w:val="18"/>
          <w:szCs w:val="18"/>
        </w:rPr>
        <w:t>)</w:t>
      </w:r>
    </w:p>
    <w:p w:rsidR="00516385" w:rsidRPr="00516385" w:rsidRDefault="00516385" w:rsidP="00516385">
      <w:pPr>
        <w:rPr>
          <w:rFonts w:ascii="Times New Roman" w:hAnsi="Times New Roman"/>
          <w:b/>
          <w:sz w:val="18"/>
          <w:szCs w:val="18"/>
        </w:rPr>
      </w:pPr>
    </w:p>
    <w:p w:rsidR="00516385" w:rsidRPr="00516385" w:rsidRDefault="00516385" w:rsidP="00516385">
      <w:pPr>
        <w:rPr>
          <w:rFonts w:ascii="Times New Roman" w:hAnsi="Times New Roman"/>
          <w:b/>
          <w:sz w:val="18"/>
          <w:szCs w:val="18"/>
        </w:rPr>
        <w:sectPr w:rsidR="00516385" w:rsidRPr="00516385" w:rsidSect="00FE1B8E">
          <w:footerReference w:type="default" r:id="rId9"/>
          <w:pgSz w:w="11906" w:h="16838"/>
          <w:pgMar w:top="1417" w:right="1417" w:bottom="1417" w:left="1417" w:header="708" w:footer="708" w:gutter="0"/>
          <w:cols w:space="708"/>
          <w:docGrid w:linePitch="360"/>
        </w:sectPr>
      </w:pPr>
    </w:p>
    <w:p w:rsidR="00516385" w:rsidRPr="00516385" w:rsidRDefault="00516385" w:rsidP="00516385">
      <w:pPr>
        <w:rPr>
          <w:rFonts w:ascii="Times New Roman" w:hAnsi="Times New Roman"/>
          <w:b/>
          <w:sz w:val="18"/>
          <w:szCs w:val="18"/>
        </w:rPr>
        <w:sectPr w:rsidR="00516385" w:rsidRPr="00516385" w:rsidSect="00FE1B8E">
          <w:type w:val="continuous"/>
          <w:pgSz w:w="11906" w:h="16838"/>
          <w:pgMar w:top="1417" w:right="1417" w:bottom="1417" w:left="1417" w:header="708" w:footer="708" w:gutter="0"/>
          <w:cols w:space="708"/>
          <w:docGrid w:linePitch="360"/>
        </w:sect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lastRenderedPageBreak/>
        <w:t>VI. ZES</w:t>
      </w:r>
      <w:r w:rsidRPr="00516385">
        <w:rPr>
          <w:rFonts w:ascii="Times New Roman" w:hAnsi="Times New Roman"/>
          <w:sz w:val="18"/>
          <w:szCs w:val="18"/>
        </w:rPr>
        <w:t xml:space="preserve"> </w:t>
      </w:r>
      <w:r w:rsidRPr="00516385">
        <w:rPr>
          <w:rFonts w:ascii="Times New Roman" w:hAnsi="Times New Roman"/>
          <w:b/>
          <w:sz w:val="18"/>
          <w:szCs w:val="18"/>
        </w:rPr>
        <w:t>TAWIENIE RZECZOWO-FINANSOWE ZADANIA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0"/>
        <w:gridCol w:w="2304"/>
        <w:gridCol w:w="1283"/>
        <w:gridCol w:w="725"/>
        <w:gridCol w:w="1300"/>
        <w:gridCol w:w="1211"/>
        <w:gridCol w:w="1872"/>
        <w:gridCol w:w="2106"/>
        <w:gridCol w:w="2899"/>
      </w:tblGrid>
      <w:tr w:rsidR="00451812" w:rsidRPr="00516385" w:rsidTr="00451812">
        <w:trPr>
          <w:trHeight w:val="1014"/>
        </w:trPr>
        <w:tc>
          <w:tcPr>
            <w:tcW w:w="520" w:type="dxa"/>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Lp.</w:t>
            </w:r>
          </w:p>
        </w:tc>
        <w:tc>
          <w:tcPr>
            <w:tcW w:w="2304" w:type="dxa"/>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Wyszczególnienie elementów zadania</w:t>
            </w:r>
          </w:p>
        </w:tc>
        <w:tc>
          <w:tcPr>
            <w:tcW w:w="1283" w:type="dxa"/>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Jedn. miary</w:t>
            </w:r>
          </w:p>
        </w:tc>
        <w:tc>
          <w:tcPr>
            <w:tcW w:w="725" w:type="dxa"/>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Ilość</w:t>
            </w:r>
          </w:p>
        </w:tc>
        <w:tc>
          <w:tcPr>
            <w:tcW w:w="1300" w:type="dxa"/>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Cena jednostkowa (w zł)</w:t>
            </w:r>
          </w:p>
        </w:tc>
        <w:tc>
          <w:tcPr>
            <w:tcW w:w="1211" w:type="dxa"/>
            <w:shd w:val="clear" w:color="auto" w:fill="D9D9D9"/>
          </w:tcPr>
          <w:p w:rsidR="00451812" w:rsidRPr="00516385" w:rsidRDefault="00451812" w:rsidP="00516385">
            <w:pPr>
              <w:rPr>
                <w:rFonts w:ascii="Times New Roman" w:hAnsi="Times New Roman"/>
                <w:b/>
                <w:sz w:val="18"/>
                <w:szCs w:val="18"/>
              </w:rPr>
            </w:pPr>
            <w:r>
              <w:rPr>
                <w:rFonts w:ascii="Times New Roman" w:hAnsi="Times New Roman"/>
                <w:b/>
                <w:sz w:val="18"/>
                <w:szCs w:val="18"/>
              </w:rPr>
              <w:t xml:space="preserve">Koszty całkowite </w:t>
            </w:r>
            <w:r w:rsidRPr="00516385">
              <w:rPr>
                <w:rFonts w:ascii="Times New Roman" w:hAnsi="Times New Roman"/>
                <w:b/>
                <w:sz w:val="18"/>
                <w:szCs w:val="18"/>
              </w:rPr>
              <w:t>ogółem (w zł)</w:t>
            </w:r>
          </w:p>
        </w:tc>
        <w:tc>
          <w:tcPr>
            <w:tcW w:w="1872" w:type="dxa"/>
            <w:shd w:val="clear" w:color="auto" w:fill="D9D9D9"/>
          </w:tcPr>
          <w:p w:rsidR="00451812" w:rsidRPr="00516385" w:rsidRDefault="00451812" w:rsidP="00516385">
            <w:pPr>
              <w:rPr>
                <w:rFonts w:ascii="Times New Roman" w:hAnsi="Times New Roman"/>
                <w:b/>
                <w:sz w:val="18"/>
                <w:szCs w:val="18"/>
              </w:rPr>
            </w:pPr>
            <w:r>
              <w:rPr>
                <w:rFonts w:ascii="Times New Roman" w:hAnsi="Times New Roman"/>
                <w:b/>
                <w:sz w:val="18"/>
                <w:szCs w:val="18"/>
              </w:rPr>
              <w:t xml:space="preserve">Koszty </w:t>
            </w:r>
            <w:proofErr w:type="spellStart"/>
            <w:r>
              <w:rPr>
                <w:rFonts w:ascii="Times New Roman" w:hAnsi="Times New Roman"/>
                <w:b/>
                <w:sz w:val="18"/>
                <w:szCs w:val="18"/>
              </w:rPr>
              <w:t>kwalifikowalne</w:t>
            </w:r>
            <w:proofErr w:type="spellEnd"/>
            <w:r>
              <w:rPr>
                <w:rFonts w:ascii="Times New Roman" w:hAnsi="Times New Roman"/>
                <w:b/>
                <w:sz w:val="18"/>
                <w:szCs w:val="18"/>
              </w:rPr>
              <w:t xml:space="preserve"> ogółem (w zł)</w:t>
            </w:r>
          </w:p>
        </w:tc>
        <w:tc>
          <w:tcPr>
            <w:tcW w:w="2106" w:type="dxa"/>
            <w:shd w:val="clear" w:color="auto" w:fill="D9D9D9"/>
          </w:tcPr>
          <w:p w:rsidR="00451812" w:rsidRPr="00516385" w:rsidRDefault="00451812" w:rsidP="00516385">
            <w:pPr>
              <w:rPr>
                <w:rFonts w:ascii="Times New Roman" w:hAnsi="Times New Roman"/>
                <w:b/>
                <w:sz w:val="18"/>
                <w:szCs w:val="18"/>
              </w:rPr>
            </w:pPr>
            <w:r>
              <w:rPr>
                <w:rFonts w:ascii="Times New Roman" w:hAnsi="Times New Roman"/>
                <w:b/>
                <w:sz w:val="18"/>
                <w:szCs w:val="18"/>
              </w:rPr>
              <w:t>w</w:t>
            </w:r>
            <w:r w:rsidRPr="00516385">
              <w:rPr>
                <w:rFonts w:ascii="Times New Roman" w:hAnsi="Times New Roman"/>
                <w:b/>
                <w:sz w:val="18"/>
                <w:szCs w:val="18"/>
              </w:rPr>
              <w:t xml:space="preserve"> tym koszty stanowiące podstawę wyliczenia kwoty grantu (w zł)</w:t>
            </w:r>
          </w:p>
        </w:tc>
        <w:tc>
          <w:tcPr>
            <w:tcW w:w="2899" w:type="dxa"/>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Uzasadnienie ze wskazaniem źródła przyjętej ceny</w:t>
            </w:r>
          </w:p>
        </w:tc>
      </w:tr>
      <w:tr w:rsidR="00451812" w:rsidRPr="00516385" w:rsidTr="00451812">
        <w:tc>
          <w:tcPr>
            <w:tcW w:w="520" w:type="dxa"/>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1.</w:t>
            </w:r>
          </w:p>
        </w:tc>
        <w:tc>
          <w:tcPr>
            <w:tcW w:w="2304" w:type="dxa"/>
            <w:shd w:val="clear" w:color="auto" w:fill="auto"/>
          </w:tcPr>
          <w:p w:rsidR="00451812" w:rsidRPr="00516385" w:rsidRDefault="00451812" w:rsidP="00516385">
            <w:pPr>
              <w:rPr>
                <w:rFonts w:ascii="Times New Roman" w:hAnsi="Times New Roman"/>
                <w:b/>
                <w:sz w:val="18"/>
                <w:szCs w:val="18"/>
              </w:rPr>
            </w:pPr>
          </w:p>
        </w:tc>
        <w:tc>
          <w:tcPr>
            <w:tcW w:w="1283" w:type="dxa"/>
            <w:shd w:val="clear" w:color="auto" w:fill="auto"/>
          </w:tcPr>
          <w:p w:rsidR="00451812" w:rsidRPr="00516385" w:rsidRDefault="00451812" w:rsidP="00516385">
            <w:pPr>
              <w:rPr>
                <w:rFonts w:ascii="Times New Roman" w:hAnsi="Times New Roman"/>
                <w:b/>
                <w:sz w:val="18"/>
                <w:szCs w:val="18"/>
              </w:rPr>
            </w:pPr>
          </w:p>
        </w:tc>
        <w:tc>
          <w:tcPr>
            <w:tcW w:w="725" w:type="dxa"/>
            <w:shd w:val="clear" w:color="auto" w:fill="auto"/>
          </w:tcPr>
          <w:p w:rsidR="00451812" w:rsidRPr="00516385" w:rsidRDefault="00451812" w:rsidP="00516385">
            <w:pPr>
              <w:rPr>
                <w:rFonts w:ascii="Times New Roman" w:hAnsi="Times New Roman"/>
                <w:b/>
                <w:sz w:val="18"/>
                <w:szCs w:val="18"/>
              </w:rPr>
            </w:pPr>
          </w:p>
        </w:tc>
        <w:tc>
          <w:tcPr>
            <w:tcW w:w="1300" w:type="dxa"/>
            <w:shd w:val="clear" w:color="auto" w:fill="auto"/>
          </w:tcPr>
          <w:p w:rsidR="00451812" w:rsidRPr="00516385" w:rsidRDefault="00451812" w:rsidP="00516385">
            <w:pPr>
              <w:rPr>
                <w:rFonts w:ascii="Times New Roman" w:hAnsi="Times New Roman"/>
                <w:b/>
                <w:sz w:val="18"/>
                <w:szCs w:val="18"/>
              </w:rPr>
            </w:pPr>
          </w:p>
        </w:tc>
        <w:tc>
          <w:tcPr>
            <w:tcW w:w="1211" w:type="dxa"/>
            <w:shd w:val="clear" w:color="auto" w:fill="auto"/>
          </w:tcPr>
          <w:p w:rsidR="00451812" w:rsidRPr="00516385" w:rsidRDefault="00451812" w:rsidP="00516385">
            <w:pPr>
              <w:rPr>
                <w:rFonts w:ascii="Times New Roman" w:hAnsi="Times New Roman"/>
                <w:b/>
                <w:sz w:val="18"/>
                <w:szCs w:val="18"/>
              </w:rPr>
            </w:pPr>
          </w:p>
        </w:tc>
        <w:tc>
          <w:tcPr>
            <w:tcW w:w="1872" w:type="dxa"/>
          </w:tcPr>
          <w:p w:rsidR="00451812" w:rsidRPr="00516385" w:rsidRDefault="00451812" w:rsidP="00516385">
            <w:pPr>
              <w:rPr>
                <w:rFonts w:ascii="Times New Roman" w:hAnsi="Times New Roman"/>
                <w:b/>
                <w:sz w:val="18"/>
                <w:szCs w:val="18"/>
              </w:rPr>
            </w:pPr>
          </w:p>
        </w:tc>
        <w:tc>
          <w:tcPr>
            <w:tcW w:w="2106" w:type="dxa"/>
            <w:shd w:val="clear" w:color="auto" w:fill="auto"/>
          </w:tcPr>
          <w:p w:rsidR="00451812" w:rsidRPr="00516385" w:rsidRDefault="00451812" w:rsidP="00516385">
            <w:pPr>
              <w:rPr>
                <w:rFonts w:ascii="Times New Roman" w:hAnsi="Times New Roman"/>
                <w:b/>
                <w:sz w:val="18"/>
                <w:szCs w:val="18"/>
              </w:rPr>
            </w:pPr>
          </w:p>
        </w:tc>
        <w:tc>
          <w:tcPr>
            <w:tcW w:w="2899" w:type="dxa"/>
            <w:shd w:val="clear" w:color="auto" w:fill="auto"/>
          </w:tcPr>
          <w:p w:rsidR="00451812" w:rsidRPr="00516385" w:rsidRDefault="00451812" w:rsidP="00516385">
            <w:pPr>
              <w:rPr>
                <w:rFonts w:ascii="Times New Roman" w:hAnsi="Times New Roman"/>
                <w:b/>
                <w:sz w:val="18"/>
                <w:szCs w:val="18"/>
              </w:rPr>
            </w:pPr>
          </w:p>
        </w:tc>
      </w:tr>
      <w:tr w:rsidR="00451812" w:rsidRPr="00516385" w:rsidTr="00451812">
        <w:tc>
          <w:tcPr>
            <w:tcW w:w="520" w:type="dxa"/>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2.</w:t>
            </w:r>
          </w:p>
        </w:tc>
        <w:tc>
          <w:tcPr>
            <w:tcW w:w="2304" w:type="dxa"/>
            <w:shd w:val="clear" w:color="auto" w:fill="auto"/>
          </w:tcPr>
          <w:p w:rsidR="00451812" w:rsidRPr="00516385" w:rsidRDefault="00451812" w:rsidP="00516385">
            <w:pPr>
              <w:rPr>
                <w:rFonts w:ascii="Times New Roman" w:hAnsi="Times New Roman"/>
                <w:b/>
                <w:sz w:val="18"/>
                <w:szCs w:val="18"/>
              </w:rPr>
            </w:pPr>
          </w:p>
        </w:tc>
        <w:tc>
          <w:tcPr>
            <w:tcW w:w="1283" w:type="dxa"/>
            <w:shd w:val="clear" w:color="auto" w:fill="auto"/>
          </w:tcPr>
          <w:p w:rsidR="00451812" w:rsidRPr="00516385" w:rsidRDefault="00451812" w:rsidP="00516385">
            <w:pPr>
              <w:rPr>
                <w:rFonts w:ascii="Times New Roman" w:hAnsi="Times New Roman"/>
                <w:b/>
                <w:sz w:val="18"/>
                <w:szCs w:val="18"/>
              </w:rPr>
            </w:pPr>
          </w:p>
        </w:tc>
        <w:tc>
          <w:tcPr>
            <w:tcW w:w="725" w:type="dxa"/>
            <w:shd w:val="clear" w:color="auto" w:fill="auto"/>
          </w:tcPr>
          <w:p w:rsidR="00451812" w:rsidRPr="00516385" w:rsidRDefault="00451812" w:rsidP="00516385">
            <w:pPr>
              <w:rPr>
                <w:rFonts w:ascii="Times New Roman" w:hAnsi="Times New Roman"/>
                <w:b/>
                <w:sz w:val="18"/>
                <w:szCs w:val="18"/>
              </w:rPr>
            </w:pPr>
          </w:p>
        </w:tc>
        <w:tc>
          <w:tcPr>
            <w:tcW w:w="1300" w:type="dxa"/>
            <w:shd w:val="clear" w:color="auto" w:fill="auto"/>
          </w:tcPr>
          <w:p w:rsidR="00451812" w:rsidRPr="00516385" w:rsidRDefault="00451812" w:rsidP="00516385">
            <w:pPr>
              <w:rPr>
                <w:rFonts w:ascii="Times New Roman" w:hAnsi="Times New Roman"/>
                <w:b/>
                <w:sz w:val="18"/>
                <w:szCs w:val="18"/>
              </w:rPr>
            </w:pPr>
          </w:p>
        </w:tc>
        <w:tc>
          <w:tcPr>
            <w:tcW w:w="1211" w:type="dxa"/>
            <w:shd w:val="clear" w:color="auto" w:fill="auto"/>
          </w:tcPr>
          <w:p w:rsidR="00451812" w:rsidRPr="00516385" w:rsidRDefault="00451812" w:rsidP="00516385">
            <w:pPr>
              <w:rPr>
                <w:rFonts w:ascii="Times New Roman" w:hAnsi="Times New Roman"/>
                <w:b/>
                <w:sz w:val="18"/>
                <w:szCs w:val="18"/>
              </w:rPr>
            </w:pPr>
          </w:p>
        </w:tc>
        <w:tc>
          <w:tcPr>
            <w:tcW w:w="1872" w:type="dxa"/>
          </w:tcPr>
          <w:p w:rsidR="00451812" w:rsidRPr="00516385" w:rsidRDefault="00451812" w:rsidP="00516385">
            <w:pPr>
              <w:rPr>
                <w:rFonts w:ascii="Times New Roman" w:hAnsi="Times New Roman"/>
                <w:b/>
                <w:sz w:val="18"/>
                <w:szCs w:val="18"/>
              </w:rPr>
            </w:pPr>
          </w:p>
        </w:tc>
        <w:tc>
          <w:tcPr>
            <w:tcW w:w="2106" w:type="dxa"/>
            <w:shd w:val="clear" w:color="auto" w:fill="auto"/>
          </w:tcPr>
          <w:p w:rsidR="00451812" w:rsidRPr="00516385" w:rsidRDefault="00451812" w:rsidP="00516385">
            <w:pPr>
              <w:rPr>
                <w:rFonts w:ascii="Times New Roman" w:hAnsi="Times New Roman"/>
                <w:b/>
                <w:sz w:val="18"/>
                <w:szCs w:val="18"/>
              </w:rPr>
            </w:pPr>
          </w:p>
        </w:tc>
        <w:tc>
          <w:tcPr>
            <w:tcW w:w="2899" w:type="dxa"/>
            <w:shd w:val="clear" w:color="auto" w:fill="auto"/>
          </w:tcPr>
          <w:p w:rsidR="00451812" w:rsidRPr="00516385" w:rsidRDefault="00451812" w:rsidP="00516385">
            <w:pPr>
              <w:rPr>
                <w:rFonts w:ascii="Times New Roman" w:hAnsi="Times New Roman"/>
                <w:b/>
                <w:sz w:val="18"/>
                <w:szCs w:val="18"/>
              </w:rPr>
            </w:pPr>
          </w:p>
        </w:tc>
      </w:tr>
      <w:tr w:rsidR="00451812" w:rsidRPr="00516385" w:rsidTr="00451812">
        <w:tc>
          <w:tcPr>
            <w:tcW w:w="520" w:type="dxa"/>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3.</w:t>
            </w:r>
          </w:p>
        </w:tc>
        <w:tc>
          <w:tcPr>
            <w:tcW w:w="2304" w:type="dxa"/>
            <w:shd w:val="clear" w:color="auto" w:fill="auto"/>
          </w:tcPr>
          <w:p w:rsidR="00451812" w:rsidRPr="00516385" w:rsidRDefault="00451812" w:rsidP="00516385">
            <w:pPr>
              <w:rPr>
                <w:rFonts w:ascii="Times New Roman" w:hAnsi="Times New Roman"/>
                <w:b/>
                <w:sz w:val="18"/>
                <w:szCs w:val="18"/>
              </w:rPr>
            </w:pPr>
          </w:p>
        </w:tc>
        <w:tc>
          <w:tcPr>
            <w:tcW w:w="1283" w:type="dxa"/>
            <w:shd w:val="clear" w:color="auto" w:fill="auto"/>
          </w:tcPr>
          <w:p w:rsidR="00451812" w:rsidRPr="00516385" w:rsidRDefault="00451812" w:rsidP="00516385">
            <w:pPr>
              <w:rPr>
                <w:rFonts w:ascii="Times New Roman" w:hAnsi="Times New Roman"/>
                <w:b/>
                <w:sz w:val="18"/>
                <w:szCs w:val="18"/>
              </w:rPr>
            </w:pPr>
          </w:p>
        </w:tc>
        <w:tc>
          <w:tcPr>
            <w:tcW w:w="725" w:type="dxa"/>
            <w:shd w:val="clear" w:color="auto" w:fill="auto"/>
          </w:tcPr>
          <w:p w:rsidR="00451812" w:rsidRPr="00516385" w:rsidRDefault="00451812" w:rsidP="00516385">
            <w:pPr>
              <w:rPr>
                <w:rFonts w:ascii="Times New Roman" w:hAnsi="Times New Roman"/>
                <w:b/>
                <w:sz w:val="18"/>
                <w:szCs w:val="18"/>
              </w:rPr>
            </w:pPr>
          </w:p>
        </w:tc>
        <w:tc>
          <w:tcPr>
            <w:tcW w:w="1300" w:type="dxa"/>
            <w:shd w:val="clear" w:color="auto" w:fill="auto"/>
          </w:tcPr>
          <w:p w:rsidR="00451812" w:rsidRPr="00516385" w:rsidRDefault="00451812" w:rsidP="00516385">
            <w:pPr>
              <w:rPr>
                <w:rFonts w:ascii="Times New Roman" w:hAnsi="Times New Roman"/>
                <w:b/>
                <w:sz w:val="18"/>
                <w:szCs w:val="18"/>
              </w:rPr>
            </w:pPr>
          </w:p>
        </w:tc>
        <w:tc>
          <w:tcPr>
            <w:tcW w:w="1211" w:type="dxa"/>
            <w:shd w:val="clear" w:color="auto" w:fill="auto"/>
          </w:tcPr>
          <w:p w:rsidR="00451812" w:rsidRPr="00516385" w:rsidRDefault="00451812" w:rsidP="00516385">
            <w:pPr>
              <w:rPr>
                <w:rFonts w:ascii="Times New Roman" w:hAnsi="Times New Roman"/>
                <w:b/>
                <w:sz w:val="18"/>
                <w:szCs w:val="18"/>
              </w:rPr>
            </w:pPr>
          </w:p>
        </w:tc>
        <w:tc>
          <w:tcPr>
            <w:tcW w:w="1872" w:type="dxa"/>
          </w:tcPr>
          <w:p w:rsidR="00451812" w:rsidRPr="00516385" w:rsidRDefault="00451812" w:rsidP="00516385">
            <w:pPr>
              <w:rPr>
                <w:rFonts w:ascii="Times New Roman" w:hAnsi="Times New Roman"/>
                <w:b/>
                <w:sz w:val="18"/>
                <w:szCs w:val="18"/>
              </w:rPr>
            </w:pPr>
          </w:p>
        </w:tc>
        <w:tc>
          <w:tcPr>
            <w:tcW w:w="2106" w:type="dxa"/>
            <w:shd w:val="clear" w:color="auto" w:fill="auto"/>
          </w:tcPr>
          <w:p w:rsidR="00451812" w:rsidRPr="00516385" w:rsidRDefault="00451812" w:rsidP="00516385">
            <w:pPr>
              <w:rPr>
                <w:rFonts w:ascii="Times New Roman" w:hAnsi="Times New Roman"/>
                <w:b/>
                <w:sz w:val="18"/>
                <w:szCs w:val="18"/>
              </w:rPr>
            </w:pPr>
          </w:p>
        </w:tc>
        <w:tc>
          <w:tcPr>
            <w:tcW w:w="2899" w:type="dxa"/>
            <w:shd w:val="clear" w:color="auto" w:fill="auto"/>
          </w:tcPr>
          <w:p w:rsidR="00451812" w:rsidRPr="00516385" w:rsidRDefault="00451812" w:rsidP="00516385">
            <w:pPr>
              <w:rPr>
                <w:rFonts w:ascii="Times New Roman" w:hAnsi="Times New Roman"/>
                <w:b/>
                <w:sz w:val="18"/>
                <w:szCs w:val="18"/>
              </w:rPr>
            </w:pPr>
          </w:p>
        </w:tc>
      </w:tr>
      <w:tr w:rsidR="00451812" w:rsidRPr="00516385" w:rsidTr="00451812">
        <w:tc>
          <w:tcPr>
            <w:tcW w:w="520" w:type="dxa"/>
            <w:tcBorders>
              <w:bottom w:val="single" w:sz="4" w:space="0" w:color="auto"/>
            </w:tcBorders>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4.</w:t>
            </w:r>
          </w:p>
        </w:tc>
        <w:tc>
          <w:tcPr>
            <w:tcW w:w="2304" w:type="dxa"/>
            <w:tcBorders>
              <w:bottom w:val="single" w:sz="4" w:space="0" w:color="auto"/>
            </w:tcBorders>
            <w:shd w:val="clear" w:color="auto" w:fill="auto"/>
          </w:tcPr>
          <w:p w:rsidR="00451812" w:rsidRPr="00516385" w:rsidRDefault="00451812" w:rsidP="00516385">
            <w:pPr>
              <w:rPr>
                <w:rFonts w:ascii="Times New Roman" w:hAnsi="Times New Roman"/>
                <w:b/>
                <w:sz w:val="18"/>
                <w:szCs w:val="18"/>
              </w:rPr>
            </w:pPr>
          </w:p>
        </w:tc>
        <w:tc>
          <w:tcPr>
            <w:tcW w:w="1283" w:type="dxa"/>
            <w:tcBorders>
              <w:bottom w:val="single" w:sz="4" w:space="0" w:color="auto"/>
            </w:tcBorders>
            <w:shd w:val="clear" w:color="auto" w:fill="auto"/>
          </w:tcPr>
          <w:p w:rsidR="00451812" w:rsidRPr="00516385" w:rsidRDefault="00451812" w:rsidP="00516385">
            <w:pPr>
              <w:rPr>
                <w:rFonts w:ascii="Times New Roman" w:hAnsi="Times New Roman"/>
                <w:b/>
                <w:sz w:val="18"/>
                <w:szCs w:val="18"/>
              </w:rPr>
            </w:pPr>
          </w:p>
        </w:tc>
        <w:tc>
          <w:tcPr>
            <w:tcW w:w="725" w:type="dxa"/>
            <w:tcBorders>
              <w:bottom w:val="single" w:sz="4" w:space="0" w:color="auto"/>
            </w:tcBorders>
            <w:shd w:val="clear" w:color="auto" w:fill="auto"/>
          </w:tcPr>
          <w:p w:rsidR="00451812" w:rsidRPr="00516385" w:rsidRDefault="00451812" w:rsidP="00516385">
            <w:pPr>
              <w:rPr>
                <w:rFonts w:ascii="Times New Roman" w:hAnsi="Times New Roman"/>
                <w:b/>
                <w:sz w:val="18"/>
                <w:szCs w:val="18"/>
              </w:rPr>
            </w:pPr>
          </w:p>
        </w:tc>
        <w:tc>
          <w:tcPr>
            <w:tcW w:w="1300" w:type="dxa"/>
            <w:shd w:val="clear" w:color="auto" w:fill="auto"/>
          </w:tcPr>
          <w:p w:rsidR="00451812" w:rsidRPr="00516385" w:rsidRDefault="00451812" w:rsidP="00516385">
            <w:pPr>
              <w:rPr>
                <w:rFonts w:ascii="Times New Roman" w:hAnsi="Times New Roman"/>
                <w:b/>
                <w:sz w:val="18"/>
                <w:szCs w:val="18"/>
              </w:rPr>
            </w:pPr>
          </w:p>
        </w:tc>
        <w:tc>
          <w:tcPr>
            <w:tcW w:w="1211" w:type="dxa"/>
            <w:shd w:val="clear" w:color="auto" w:fill="auto"/>
          </w:tcPr>
          <w:p w:rsidR="00451812" w:rsidRPr="00516385" w:rsidRDefault="00451812" w:rsidP="00516385">
            <w:pPr>
              <w:rPr>
                <w:rFonts w:ascii="Times New Roman" w:hAnsi="Times New Roman"/>
                <w:b/>
                <w:sz w:val="18"/>
                <w:szCs w:val="18"/>
              </w:rPr>
            </w:pPr>
          </w:p>
        </w:tc>
        <w:tc>
          <w:tcPr>
            <w:tcW w:w="1872" w:type="dxa"/>
          </w:tcPr>
          <w:p w:rsidR="00451812" w:rsidRPr="00516385" w:rsidRDefault="00451812" w:rsidP="00516385">
            <w:pPr>
              <w:rPr>
                <w:rFonts w:ascii="Times New Roman" w:hAnsi="Times New Roman"/>
                <w:b/>
                <w:sz w:val="18"/>
                <w:szCs w:val="18"/>
              </w:rPr>
            </w:pPr>
          </w:p>
        </w:tc>
        <w:tc>
          <w:tcPr>
            <w:tcW w:w="2106" w:type="dxa"/>
            <w:shd w:val="clear" w:color="auto" w:fill="auto"/>
          </w:tcPr>
          <w:p w:rsidR="00451812" w:rsidRPr="00516385" w:rsidRDefault="00451812" w:rsidP="00516385">
            <w:pPr>
              <w:rPr>
                <w:rFonts w:ascii="Times New Roman" w:hAnsi="Times New Roman"/>
                <w:b/>
                <w:sz w:val="18"/>
                <w:szCs w:val="18"/>
              </w:rPr>
            </w:pPr>
          </w:p>
        </w:tc>
        <w:tc>
          <w:tcPr>
            <w:tcW w:w="2899" w:type="dxa"/>
            <w:tcBorders>
              <w:bottom w:val="single" w:sz="4" w:space="0" w:color="auto"/>
            </w:tcBorders>
            <w:shd w:val="clear" w:color="auto" w:fill="auto"/>
          </w:tcPr>
          <w:p w:rsidR="00451812" w:rsidRPr="00516385" w:rsidRDefault="00451812" w:rsidP="00516385">
            <w:pPr>
              <w:rPr>
                <w:rFonts w:ascii="Times New Roman" w:hAnsi="Times New Roman"/>
                <w:b/>
                <w:sz w:val="18"/>
                <w:szCs w:val="18"/>
              </w:rPr>
            </w:pPr>
          </w:p>
        </w:tc>
      </w:tr>
      <w:tr w:rsidR="00451812" w:rsidRPr="00516385" w:rsidTr="00451812">
        <w:tc>
          <w:tcPr>
            <w:tcW w:w="520" w:type="dxa"/>
            <w:tcBorders>
              <w:bottom w:val="single" w:sz="4" w:space="0" w:color="auto"/>
            </w:tcBorders>
            <w:shd w:val="clear" w:color="auto" w:fill="D9D9D9"/>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w:t>
            </w:r>
          </w:p>
        </w:tc>
        <w:tc>
          <w:tcPr>
            <w:tcW w:w="2304" w:type="dxa"/>
            <w:tcBorders>
              <w:bottom w:val="single" w:sz="4" w:space="0" w:color="auto"/>
            </w:tcBorders>
            <w:shd w:val="clear" w:color="auto" w:fill="auto"/>
          </w:tcPr>
          <w:p w:rsidR="00451812" w:rsidRPr="00516385" w:rsidRDefault="00451812" w:rsidP="00516385">
            <w:pPr>
              <w:rPr>
                <w:rFonts w:ascii="Times New Roman" w:hAnsi="Times New Roman"/>
                <w:b/>
                <w:sz w:val="18"/>
                <w:szCs w:val="18"/>
              </w:rPr>
            </w:pPr>
          </w:p>
        </w:tc>
        <w:tc>
          <w:tcPr>
            <w:tcW w:w="1283" w:type="dxa"/>
            <w:tcBorders>
              <w:bottom w:val="single" w:sz="4" w:space="0" w:color="auto"/>
            </w:tcBorders>
            <w:shd w:val="clear" w:color="auto" w:fill="auto"/>
          </w:tcPr>
          <w:p w:rsidR="00451812" w:rsidRPr="00516385" w:rsidRDefault="00451812" w:rsidP="00516385">
            <w:pPr>
              <w:rPr>
                <w:rFonts w:ascii="Times New Roman" w:hAnsi="Times New Roman"/>
                <w:b/>
                <w:sz w:val="18"/>
                <w:szCs w:val="18"/>
              </w:rPr>
            </w:pPr>
          </w:p>
        </w:tc>
        <w:tc>
          <w:tcPr>
            <w:tcW w:w="725" w:type="dxa"/>
            <w:tcBorders>
              <w:bottom w:val="single" w:sz="4" w:space="0" w:color="auto"/>
            </w:tcBorders>
            <w:shd w:val="clear" w:color="auto" w:fill="auto"/>
          </w:tcPr>
          <w:p w:rsidR="00451812" w:rsidRPr="00516385" w:rsidRDefault="00451812" w:rsidP="00516385">
            <w:pPr>
              <w:rPr>
                <w:rFonts w:ascii="Times New Roman" w:hAnsi="Times New Roman"/>
                <w:b/>
                <w:sz w:val="18"/>
                <w:szCs w:val="18"/>
              </w:rPr>
            </w:pPr>
          </w:p>
        </w:tc>
        <w:tc>
          <w:tcPr>
            <w:tcW w:w="1300" w:type="dxa"/>
            <w:tcBorders>
              <w:bottom w:val="single" w:sz="4" w:space="0" w:color="auto"/>
            </w:tcBorders>
            <w:shd w:val="clear" w:color="auto" w:fill="auto"/>
          </w:tcPr>
          <w:p w:rsidR="00451812" w:rsidRPr="00516385" w:rsidRDefault="00451812" w:rsidP="00516385">
            <w:pPr>
              <w:rPr>
                <w:rFonts w:ascii="Times New Roman" w:hAnsi="Times New Roman"/>
                <w:b/>
                <w:sz w:val="18"/>
                <w:szCs w:val="18"/>
              </w:rPr>
            </w:pPr>
          </w:p>
        </w:tc>
        <w:tc>
          <w:tcPr>
            <w:tcW w:w="1211" w:type="dxa"/>
            <w:shd w:val="clear" w:color="auto" w:fill="auto"/>
          </w:tcPr>
          <w:p w:rsidR="00451812" w:rsidRPr="00516385" w:rsidRDefault="00451812" w:rsidP="00516385">
            <w:pPr>
              <w:rPr>
                <w:rFonts w:ascii="Times New Roman" w:hAnsi="Times New Roman"/>
                <w:b/>
                <w:sz w:val="18"/>
                <w:szCs w:val="18"/>
              </w:rPr>
            </w:pPr>
          </w:p>
        </w:tc>
        <w:tc>
          <w:tcPr>
            <w:tcW w:w="1872" w:type="dxa"/>
          </w:tcPr>
          <w:p w:rsidR="00451812" w:rsidRPr="00516385" w:rsidRDefault="00451812" w:rsidP="00516385">
            <w:pPr>
              <w:rPr>
                <w:rFonts w:ascii="Times New Roman" w:hAnsi="Times New Roman"/>
                <w:b/>
                <w:sz w:val="18"/>
                <w:szCs w:val="18"/>
              </w:rPr>
            </w:pPr>
          </w:p>
        </w:tc>
        <w:tc>
          <w:tcPr>
            <w:tcW w:w="2106" w:type="dxa"/>
            <w:tcBorders>
              <w:bottom w:val="single" w:sz="4" w:space="0" w:color="auto"/>
            </w:tcBorders>
            <w:shd w:val="clear" w:color="auto" w:fill="auto"/>
          </w:tcPr>
          <w:p w:rsidR="00451812" w:rsidRPr="00516385" w:rsidRDefault="00451812" w:rsidP="00516385">
            <w:pPr>
              <w:rPr>
                <w:rFonts w:ascii="Times New Roman" w:hAnsi="Times New Roman"/>
                <w:b/>
                <w:sz w:val="18"/>
                <w:szCs w:val="18"/>
              </w:rPr>
            </w:pPr>
          </w:p>
        </w:tc>
        <w:tc>
          <w:tcPr>
            <w:tcW w:w="2899" w:type="dxa"/>
            <w:tcBorders>
              <w:bottom w:val="single" w:sz="4" w:space="0" w:color="auto"/>
            </w:tcBorders>
            <w:shd w:val="clear" w:color="auto" w:fill="auto"/>
          </w:tcPr>
          <w:p w:rsidR="00451812" w:rsidRPr="00516385" w:rsidRDefault="00451812" w:rsidP="00516385">
            <w:pPr>
              <w:rPr>
                <w:rFonts w:ascii="Times New Roman" w:hAnsi="Times New Roman"/>
                <w:b/>
                <w:sz w:val="18"/>
                <w:szCs w:val="18"/>
              </w:rPr>
            </w:pPr>
          </w:p>
        </w:tc>
      </w:tr>
      <w:tr w:rsidR="00451812" w:rsidRPr="00516385" w:rsidTr="00451812">
        <w:tc>
          <w:tcPr>
            <w:tcW w:w="4832" w:type="dxa"/>
            <w:gridSpan w:val="4"/>
            <w:tcBorders>
              <w:top w:val="single" w:sz="4" w:space="0" w:color="auto"/>
              <w:left w:val="nil"/>
              <w:bottom w:val="nil"/>
              <w:right w:val="single" w:sz="4" w:space="0" w:color="auto"/>
            </w:tcBorders>
            <w:shd w:val="clear" w:color="auto" w:fill="auto"/>
          </w:tcPr>
          <w:p w:rsidR="00451812" w:rsidRPr="00516385" w:rsidRDefault="00451812" w:rsidP="00516385">
            <w:pPr>
              <w:rPr>
                <w:rFonts w:ascii="Times New Roman" w:hAnsi="Times New Roman"/>
                <w:b/>
                <w:sz w:val="18"/>
                <w:szCs w:val="18"/>
              </w:rPr>
            </w:pPr>
          </w:p>
        </w:tc>
        <w:tc>
          <w:tcPr>
            <w:tcW w:w="1300" w:type="dxa"/>
            <w:tcBorders>
              <w:left w:val="single" w:sz="4" w:space="0" w:color="auto"/>
            </w:tcBorders>
            <w:shd w:val="clear" w:color="auto" w:fill="auto"/>
          </w:tcPr>
          <w:p w:rsidR="00451812" w:rsidRPr="00516385" w:rsidRDefault="00451812" w:rsidP="00516385">
            <w:pPr>
              <w:rPr>
                <w:rFonts w:ascii="Times New Roman" w:hAnsi="Times New Roman"/>
                <w:b/>
                <w:sz w:val="18"/>
                <w:szCs w:val="18"/>
              </w:rPr>
            </w:pPr>
            <w:r w:rsidRPr="00516385">
              <w:rPr>
                <w:rFonts w:ascii="Times New Roman" w:hAnsi="Times New Roman"/>
                <w:b/>
                <w:sz w:val="18"/>
                <w:szCs w:val="18"/>
              </w:rPr>
              <w:t>Razem</w:t>
            </w:r>
          </w:p>
        </w:tc>
        <w:tc>
          <w:tcPr>
            <w:tcW w:w="1211" w:type="dxa"/>
            <w:shd w:val="clear" w:color="auto" w:fill="auto"/>
          </w:tcPr>
          <w:p w:rsidR="00451812" w:rsidRPr="00516385" w:rsidRDefault="00451812" w:rsidP="00516385">
            <w:pPr>
              <w:rPr>
                <w:rFonts w:ascii="Times New Roman" w:hAnsi="Times New Roman"/>
                <w:b/>
                <w:sz w:val="18"/>
                <w:szCs w:val="18"/>
              </w:rPr>
            </w:pPr>
          </w:p>
        </w:tc>
        <w:tc>
          <w:tcPr>
            <w:tcW w:w="1872" w:type="dxa"/>
          </w:tcPr>
          <w:p w:rsidR="00451812" w:rsidRPr="00516385" w:rsidRDefault="00451812" w:rsidP="00516385">
            <w:pPr>
              <w:rPr>
                <w:rFonts w:ascii="Times New Roman" w:hAnsi="Times New Roman"/>
                <w:b/>
                <w:sz w:val="18"/>
                <w:szCs w:val="18"/>
              </w:rPr>
            </w:pPr>
          </w:p>
        </w:tc>
        <w:tc>
          <w:tcPr>
            <w:tcW w:w="2106" w:type="dxa"/>
            <w:tcBorders>
              <w:right w:val="single" w:sz="4" w:space="0" w:color="auto"/>
            </w:tcBorders>
            <w:shd w:val="clear" w:color="auto" w:fill="auto"/>
          </w:tcPr>
          <w:p w:rsidR="00451812" w:rsidRPr="00516385" w:rsidRDefault="00451812" w:rsidP="00516385">
            <w:pPr>
              <w:rPr>
                <w:rFonts w:ascii="Times New Roman" w:hAnsi="Times New Roman"/>
                <w:b/>
                <w:sz w:val="18"/>
                <w:szCs w:val="18"/>
              </w:rPr>
            </w:pPr>
          </w:p>
        </w:tc>
        <w:tc>
          <w:tcPr>
            <w:tcW w:w="2899" w:type="dxa"/>
            <w:tcBorders>
              <w:top w:val="single" w:sz="4" w:space="0" w:color="auto"/>
              <w:left w:val="single" w:sz="4" w:space="0" w:color="auto"/>
              <w:bottom w:val="nil"/>
              <w:right w:val="nil"/>
            </w:tcBorders>
            <w:shd w:val="clear" w:color="auto" w:fill="auto"/>
          </w:tcPr>
          <w:p w:rsidR="00451812" w:rsidRPr="00516385" w:rsidRDefault="00451812" w:rsidP="00516385">
            <w:pPr>
              <w:rPr>
                <w:rFonts w:ascii="Times New Roman" w:hAnsi="Times New Roman"/>
                <w:b/>
                <w:sz w:val="18"/>
                <w:szCs w:val="18"/>
              </w:rPr>
            </w:pPr>
          </w:p>
        </w:tc>
      </w:tr>
    </w:tbl>
    <w:p w:rsidR="00516385" w:rsidRPr="00516385" w:rsidRDefault="00516385" w:rsidP="00516385">
      <w:pPr>
        <w:rPr>
          <w:rFonts w:ascii="Times New Roman" w:hAnsi="Times New Roman"/>
          <w:b/>
          <w:sz w:val="18"/>
          <w:szCs w:val="18"/>
        </w:rPr>
        <w:sectPr w:rsidR="00516385" w:rsidRPr="00516385" w:rsidSect="00FE1B8E">
          <w:pgSz w:w="16838" w:h="11906" w:orient="landscape"/>
          <w:pgMar w:top="1417" w:right="1417" w:bottom="1417" w:left="1417" w:header="708" w:footer="708" w:gutter="0"/>
          <w:cols w:space="708"/>
          <w:docGrid w:linePitch="360"/>
        </w:sect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lastRenderedPageBreak/>
        <w:t>V</w:t>
      </w:r>
      <w:r w:rsidR="00CB14B4">
        <w:rPr>
          <w:rFonts w:ascii="Times New Roman" w:hAnsi="Times New Roman"/>
          <w:b/>
          <w:sz w:val="18"/>
          <w:szCs w:val="18"/>
        </w:rPr>
        <w:t>II</w:t>
      </w:r>
      <w:r w:rsidRPr="00516385">
        <w:rPr>
          <w:rFonts w:ascii="Times New Roman" w:hAnsi="Times New Roman"/>
          <w:b/>
          <w:sz w:val="18"/>
          <w:szCs w:val="18"/>
        </w:rPr>
        <w:t>. WYKAZ ZAŁĄCZNIKÓW</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(W kolumnie </w:t>
      </w:r>
      <w:r w:rsidRPr="00516385">
        <w:rPr>
          <w:rFonts w:ascii="Times New Roman" w:hAnsi="Times New Roman"/>
          <w:b/>
          <w:sz w:val="18"/>
          <w:szCs w:val="18"/>
        </w:rPr>
        <w:t xml:space="preserve">Liczba </w:t>
      </w:r>
      <w:r w:rsidRPr="00516385">
        <w:rPr>
          <w:rFonts w:ascii="Times New Roman" w:hAnsi="Times New Roman"/>
          <w:sz w:val="18"/>
          <w:szCs w:val="18"/>
        </w:rPr>
        <w:t xml:space="preserve">należy wstawić liczbę dołączonych załączników, w kolumnach: </w:t>
      </w:r>
      <w:r w:rsidRPr="00516385">
        <w:rPr>
          <w:rFonts w:ascii="Times New Roman" w:hAnsi="Times New Roman"/>
          <w:b/>
          <w:sz w:val="18"/>
          <w:szCs w:val="18"/>
        </w:rPr>
        <w:t>TAK/ND</w:t>
      </w:r>
      <w:r w:rsidRPr="00516385">
        <w:rPr>
          <w:rFonts w:ascii="Times New Roman" w:hAnsi="Times New Roman"/>
          <w:sz w:val="18"/>
          <w:szCs w:val="18"/>
        </w:rPr>
        <w:t xml:space="preserve"> należy wstawić </w:t>
      </w:r>
      <w:r w:rsidRPr="00516385">
        <w:rPr>
          <w:rFonts w:ascii="Times New Roman" w:hAnsi="Times New Roman"/>
          <w:b/>
          <w:sz w:val="18"/>
          <w:szCs w:val="18"/>
        </w:rPr>
        <w:t xml:space="preserve">X </w:t>
      </w:r>
      <w:r w:rsidRPr="00516385">
        <w:rPr>
          <w:rFonts w:ascii="Times New Roman" w:hAnsi="Times New Roman"/>
          <w:sz w:val="18"/>
          <w:szCs w:val="18"/>
        </w:rPr>
        <w:t>w odpowiednim polu)</w:t>
      </w:r>
    </w:p>
    <w:p w:rsidR="00516385" w:rsidRPr="00516385" w:rsidRDefault="00516385" w:rsidP="00516385">
      <w:pPr>
        <w:rPr>
          <w:rFonts w:ascii="Times New Roman" w:hAnsi="Times New Roman"/>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6"/>
        <w:gridCol w:w="6368"/>
        <w:gridCol w:w="736"/>
        <w:gridCol w:w="709"/>
        <w:gridCol w:w="882"/>
      </w:tblGrid>
      <w:tr w:rsidR="00516385" w:rsidRPr="00516385" w:rsidTr="00FE1B8E">
        <w:tc>
          <w:tcPr>
            <w:tcW w:w="534" w:type="dxa"/>
            <w:shd w:val="clear" w:color="auto" w:fill="D9D9D9"/>
          </w:tcPr>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Lp.</w:t>
            </w:r>
          </w:p>
        </w:tc>
        <w:tc>
          <w:tcPr>
            <w:tcW w:w="6368" w:type="dxa"/>
            <w:shd w:val="clear" w:color="auto" w:fill="D9D9D9"/>
          </w:tcPr>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Nazwa załącznika</w:t>
            </w:r>
          </w:p>
        </w:tc>
        <w:tc>
          <w:tcPr>
            <w:tcW w:w="719" w:type="dxa"/>
            <w:shd w:val="clear" w:color="auto" w:fill="D9D9D9"/>
          </w:tcPr>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Liczba</w:t>
            </w:r>
          </w:p>
        </w:tc>
        <w:tc>
          <w:tcPr>
            <w:tcW w:w="709" w:type="dxa"/>
            <w:shd w:val="clear" w:color="auto" w:fill="D9D9D9"/>
          </w:tcPr>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TAK</w:t>
            </w:r>
          </w:p>
        </w:tc>
        <w:tc>
          <w:tcPr>
            <w:tcW w:w="882" w:type="dxa"/>
            <w:shd w:val="clear" w:color="auto" w:fill="D9D9D9"/>
          </w:tcPr>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ND</w:t>
            </w:r>
          </w:p>
        </w:tc>
      </w:tr>
      <w:tr w:rsidR="00516385" w:rsidRPr="00516385" w:rsidTr="00FE1B8E">
        <w:tc>
          <w:tcPr>
            <w:tcW w:w="9212" w:type="dxa"/>
            <w:gridSpan w:val="5"/>
            <w:shd w:val="clear" w:color="auto" w:fill="D9D9D9"/>
          </w:tcPr>
          <w:p w:rsidR="00516385" w:rsidRPr="00516385" w:rsidRDefault="00516385" w:rsidP="00516385">
            <w:pPr>
              <w:numPr>
                <w:ilvl w:val="0"/>
                <w:numId w:val="43"/>
              </w:numPr>
              <w:rPr>
                <w:rFonts w:ascii="Times New Roman" w:hAnsi="Times New Roman"/>
                <w:sz w:val="18"/>
                <w:szCs w:val="18"/>
              </w:rPr>
            </w:pPr>
            <w:r w:rsidRPr="00516385">
              <w:rPr>
                <w:rFonts w:ascii="Times New Roman" w:hAnsi="Times New Roman"/>
                <w:sz w:val="18"/>
                <w:szCs w:val="18"/>
              </w:rPr>
              <w:t>Osoba fizyczna:</w:t>
            </w: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Dokument tożsamości – kopia</w:t>
            </w:r>
            <w:r w:rsidRPr="00516385">
              <w:rPr>
                <w:rFonts w:ascii="Times New Roman" w:hAnsi="Times New Roman"/>
                <w:sz w:val="18"/>
                <w:szCs w:val="18"/>
                <w:vertAlign w:val="superscript"/>
              </w:rPr>
              <w:footnoteReference w:id="1"/>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Zaświadczenie z właściwej Ewidencji Ludności o miejscu pobytu stałego lub czasowego, w przypadku gdy dowód osobisty został wydany na podstawie przepisów rozporządzenia Ministra Spraw Wewnętrznych z dnia 29 stycznia 2015 r. w sprawie wzoru dowodu osobistego oraz sposobu i trybu postępowania w sprawach wydawania dowodów osobistych, ich utraty, uszkodzenia, unieważnienia i zwrotu (Dz.U.poz.212), zgodnie z którym w treści dowodu brak jest adresu zameldowania lub gdy jest ono różne od miejsca zameldowania na pobyt stały, wystawione nie wcześniej niż 3 miesiące przed złożeniem wniosku o przyznanie pomocy – oryginał lub kopia</w:t>
            </w:r>
            <w:r w:rsidRPr="00516385">
              <w:rPr>
                <w:rFonts w:ascii="Times New Roman" w:hAnsi="Times New Roman"/>
                <w:sz w:val="18"/>
                <w:szCs w:val="18"/>
                <w:vertAlign w:val="superscript"/>
              </w:rPr>
              <w:t>1</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9212" w:type="dxa"/>
            <w:gridSpan w:val="5"/>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B. Osoba prawna / jednostka organizacyjna nieposiadająca osobowości prawnej, której ustawa przyznaje zdolność prawną</w:t>
            </w: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Statut jednostki organizacyjnej nieposiadającej osobowości prawnej ubiegającej się o przyznanie pomocy</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Zaświadczenie o posiadaniu osobowości prawnej przez kościelną jednostkę organizacyjną wystawione przez Wojewodę lub Ministra Spraw Wewnętrznych i Administracji nie wcześniej niż 3 miesiące przed dniem złożenia wniosku</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Dokument (-y) określający (-e) lub potwierdzający (-e): zdolność prawną oraz posiadanie siedziby lub oddziału na obszarze objętym LSR</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9212" w:type="dxa"/>
            <w:gridSpan w:val="5"/>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C. Załączniki dotyczące realizatora projektu (jeśli jest inny niż </w:t>
            </w:r>
            <w:proofErr w:type="spellStart"/>
            <w:r w:rsidRPr="00516385">
              <w:rPr>
                <w:rFonts w:ascii="Times New Roman" w:hAnsi="Times New Roman"/>
                <w:sz w:val="18"/>
                <w:szCs w:val="18"/>
              </w:rPr>
              <w:t>Grantobiorca</w:t>
            </w:r>
            <w:proofErr w:type="spellEnd"/>
            <w:r w:rsidRPr="00516385">
              <w:rPr>
                <w:rFonts w:ascii="Times New Roman" w:hAnsi="Times New Roman"/>
                <w:sz w:val="18"/>
                <w:szCs w:val="18"/>
              </w:rPr>
              <w:t>)</w:t>
            </w: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Dokument potwierdzający funkcjonowanie grupy sformalizowanej nieposiadającej osobowości prawnej w ramach struktury organizacyjnej </w:t>
            </w:r>
            <w:proofErr w:type="spellStart"/>
            <w:r w:rsidRPr="00516385">
              <w:rPr>
                <w:rFonts w:ascii="Times New Roman" w:hAnsi="Times New Roman"/>
                <w:sz w:val="18"/>
                <w:szCs w:val="18"/>
              </w:rPr>
              <w:t>Grantobiorcy</w:t>
            </w:r>
            <w:proofErr w:type="spellEnd"/>
            <w:r w:rsidRPr="00516385">
              <w:rPr>
                <w:rFonts w:ascii="Times New Roman" w:hAnsi="Times New Roman"/>
                <w:sz w:val="18"/>
                <w:szCs w:val="18"/>
              </w:rPr>
              <w:t xml:space="preserve"> – kopia</w:t>
            </w:r>
            <w:r w:rsidRPr="00516385">
              <w:rPr>
                <w:rFonts w:ascii="Times New Roman" w:hAnsi="Times New Roman"/>
                <w:sz w:val="18"/>
                <w:szCs w:val="18"/>
                <w:vertAlign w:val="superscript"/>
              </w:rPr>
              <w:t>1</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List intencyjny potwierdzający zamiar wspólnej realizacji projektu przez </w:t>
            </w:r>
            <w:proofErr w:type="spellStart"/>
            <w:r w:rsidRPr="00516385">
              <w:rPr>
                <w:rFonts w:ascii="Times New Roman" w:hAnsi="Times New Roman"/>
                <w:sz w:val="18"/>
                <w:szCs w:val="18"/>
              </w:rPr>
              <w:t>Grantobiorcę</w:t>
            </w:r>
            <w:proofErr w:type="spellEnd"/>
            <w:r w:rsidRPr="00516385">
              <w:rPr>
                <w:rFonts w:ascii="Times New Roman" w:hAnsi="Times New Roman"/>
                <w:sz w:val="18"/>
                <w:szCs w:val="18"/>
              </w:rPr>
              <w:t xml:space="preserve"> oraz grupę sformalizowaną nieposiadającą osobowości prawnej – oryginał lub kopia</w:t>
            </w:r>
            <w:r w:rsidRPr="00516385">
              <w:rPr>
                <w:rFonts w:ascii="Times New Roman" w:hAnsi="Times New Roman"/>
                <w:sz w:val="18"/>
                <w:szCs w:val="18"/>
                <w:vertAlign w:val="superscript"/>
              </w:rPr>
              <w:t>1</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9212" w:type="dxa"/>
            <w:gridSpan w:val="5"/>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 Załączniki wspólne:</w:t>
            </w: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Decyzja o wpisie producenta do ewidencji producentów (nadany numer identyfikacyjny, albo Wniosek o wpis do ewidencji producentów – kopia</w:t>
            </w:r>
            <w:r w:rsidRPr="00516385">
              <w:rPr>
                <w:rFonts w:ascii="Times New Roman" w:hAnsi="Times New Roman"/>
                <w:sz w:val="18"/>
                <w:szCs w:val="18"/>
                <w:vertAlign w:val="superscript"/>
              </w:rPr>
              <w:t>1</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Informacja o posiadaczu numeru identyfikacyjnego producenta (na formularzu udostępnionym przez LGD) – oryginał</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Ostateczna decyzja środowiskowa, jeżeli jej wydanie jest wymagane odrębnymi przepisami – oryginał albo kopia</w:t>
            </w:r>
            <w:r w:rsidRPr="00516385">
              <w:rPr>
                <w:rFonts w:ascii="Times New Roman" w:hAnsi="Times New Roman"/>
                <w:sz w:val="18"/>
                <w:szCs w:val="18"/>
                <w:vertAlign w:val="superscript"/>
              </w:rPr>
              <w:t>1</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4.</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Dokumenty potwierdzające posiadanie tytułu prawnego do nieruchomości – (dotyczy projektów inwestycyjnych) - oryginał lub kopia</w:t>
            </w:r>
            <w:r w:rsidRPr="00516385">
              <w:rPr>
                <w:rFonts w:ascii="Times New Roman" w:hAnsi="Times New Roman"/>
                <w:sz w:val="18"/>
                <w:szCs w:val="18"/>
                <w:vertAlign w:val="superscript"/>
              </w:rPr>
              <w:t>1</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lastRenderedPageBreak/>
              <w:t>5.</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Oświadczenie właściciela(i) lub współwłaściciela(i) nieruchomości, że wyrażają on(i) zgodę na realizację zadania, jeżeli zadanie jest realizowane na terenie nieruchomości będącej w posiadaniu zależnym lub będącej przedmiotem współwłasności – załącznik obowiązkowy w przypadku, gdy realizacja grantu obejmuje zadania trwale związane z gruntem lub wyposażenie – oryginał na formularzu udostępnionym przez LGD</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6.</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Informacja o numerze elektronicznej księgi wieczystej dostępnej w przeglądarce ksiąg wieczystych na stronie internetowej Ministerstwa Sprawiedliwości (dotyczy projektów inwestycyjnych) – oryginał lub kopia</w:t>
            </w:r>
            <w:r w:rsidRPr="00516385">
              <w:rPr>
                <w:rFonts w:ascii="Times New Roman" w:hAnsi="Times New Roman"/>
                <w:sz w:val="18"/>
                <w:szCs w:val="18"/>
                <w:vertAlign w:val="superscript"/>
              </w:rPr>
              <w:t>1</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7.</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Kosztorys inwestorski lub uproszczona kalkulacja kosztów – (w przypadku projektu budowlanego) – oryginał</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8.</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Szkice sytuacyjne oraz rysunki charakterystyczne – (w przypadku projektu o charakterze budowlanym ) – oryginał</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9.</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Pełnomocnictwo, jeżeli zostało udzielone – oryginał albo kopia</w:t>
            </w:r>
            <w:r w:rsidRPr="00516385">
              <w:rPr>
                <w:rFonts w:ascii="Times New Roman" w:hAnsi="Times New Roman"/>
                <w:sz w:val="18"/>
                <w:szCs w:val="18"/>
                <w:vertAlign w:val="superscript"/>
              </w:rPr>
              <w:t>1</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10.</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Dokumenty potwierdzające dokonanie rozeznania cenowego w dowolnej formie (np. wydruki z Internetu, oferty sprzedawców, katalogi, notatki z przeprowadzonego rozeznania cenowego, itp. – oryginały lub kopie</w:t>
            </w:r>
            <w:r w:rsidRPr="00516385">
              <w:rPr>
                <w:rFonts w:ascii="Times New Roman" w:hAnsi="Times New Roman"/>
                <w:sz w:val="18"/>
                <w:szCs w:val="18"/>
                <w:vertAlign w:val="superscript"/>
              </w:rPr>
              <w:t>1</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11.</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Inne pozwolenia, zezwolenia, decyzje i inne dokumenty potwierdzające spełnienie warunków powierzenia grantu ( w przypadku, gdy ich uzyskanie jest wymagane przez odrębne przepisy – oryginały lub kopie</w:t>
            </w:r>
            <w:r w:rsidRPr="00516385">
              <w:rPr>
                <w:rFonts w:ascii="Times New Roman" w:hAnsi="Times New Roman"/>
                <w:sz w:val="18"/>
                <w:szCs w:val="18"/>
                <w:vertAlign w:val="superscript"/>
              </w:rPr>
              <w:t>1</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12.</w:t>
            </w:r>
          </w:p>
        </w:tc>
        <w:tc>
          <w:tcPr>
            <w:tcW w:w="6368"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Inne załączniki określone w ogłoszeniu o naborze wniosków o powierzenie grantu</w:t>
            </w: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12a)</w:t>
            </w:r>
          </w:p>
        </w:tc>
        <w:tc>
          <w:tcPr>
            <w:tcW w:w="6368" w:type="dxa"/>
            <w:shd w:val="clear" w:color="auto" w:fill="auto"/>
          </w:tcPr>
          <w:p w:rsidR="00516385" w:rsidRPr="00516385" w:rsidRDefault="00516385" w:rsidP="00516385">
            <w:pPr>
              <w:rPr>
                <w:rFonts w:ascii="Times New Roman" w:hAnsi="Times New Roman"/>
                <w:sz w:val="18"/>
                <w:szCs w:val="18"/>
              </w:rPr>
            </w:pP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12b)</w:t>
            </w:r>
          </w:p>
        </w:tc>
        <w:tc>
          <w:tcPr>
            <w:tcW w:w="6368" w:type="dxa"/>
            <w:shd w:val="clear" w:color="auto" w:fill="auto"/>
          </w:tcPr>
          <w:p w:rsidR="00516385" w:rsidRPr="00516385" w:rsidRDefault="00516385" w:rsidP="00516385">
            <w:pPr>
              <w:rPr>
                <w:rFonts w:ascii="Times New Roman" w:hAnsi="Times New Roman"/>
                <w:sz w:val="18"/>
                <w:szCs w:val="18"/>
              </w:rPr>
            </w:pP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w:t>
            </w:r>
          </w:p>
        </w:tc>
        <w:tc>
          <w:tcPr>
            <w:tcW w:w="6368" w:type="dxa"/>
            <w:shd w:val="clear" w:color="auto" w:fill="auto"/>
          </w:tcPr>
          <w:p w:rsidR="00516385" w:rsidRPr="00516385" w:rsidRDefault="00516385" w:rsidP="00516385">
            <w:pPr>
              <w:rPr>
                <w:rFonts w:ascii="Times New Roman" w:hAnsi="Times New Roman"/>
                <w:sz w:val="18"/>
                <w:szCs w:val="18"/>
              </w:rPr>
            </w:pP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9212" w:type="dxa"/>
            <w:gridSpan w:val="5"/>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Inne załączniki:</w:t>
            </w: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1.</w:t>
            </w:r>
          </w:p>
        </w:tc>
        <w:tc>
          <w:tcPr>
            <w:tcW w:w="6368" w:type="dxa"/>
            <w:shd w:val="clear" w:color="auto" w:fill="auto"/>
          </w:tcPr>
          <w:p w:rsidR="00516385" w:rsidRPr="00516385" w:rsidRDefault="00516385" w:rsidP="00516385">
            <w:pPr>
              <w:rPr>
                <w:rFonts w:ascii="Times New Roman" w:hAnsi="Times New Roman"/>
                <w:sz w:val="18"/>
                <w:szCs w:val="18"/>
              </w:rPr>
            </w:pP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2.</w:t>
            </w:r>
          </w:p>
        </w:tc>
        <w:tc>
          <w:tcPr>
            <w:tcW w:w="6368" w:type="dxa"/>
            <w:shd w:val="clear" w:color="auto" w:fill="auto"/>
          </w:tcPr>
          <w:p w:rsidR="00516385" w:rsidRPr="00516385" w:rsidRDefault="00516385" w:rsidP="00516385">
            <w:pPr>
              <w:rPr>
                <w:rFonts w:ascii="Times New Roman" w:hAnsi="Times New Roman"/>
                <w:sz w:val="18"/>
                <w:szCs w:val="18"/>
              </w:rPr>
            </w:pP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534" w:type="dxa"/>
            <w:shd w:val="clear" w:color="auto" w:fill="auto"/>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3.</w:t>
            </w:r>
          </w:p>
        </w:tc>
        <w:tc>
          <w:tcPr>
            <w:tcW w:w="6368" w:type="dxa"/>
            <w:shd w:val="clear" w:color="auto" w:fill="auto"/>
          </w:tcPr>
          <w:p w:rsidR="00516385" w:rsidRPr="00516385" w:rsidRDefault="00516385" w:rsidP="00516385">
            <w:pPr>
              <w:rPr>
                <w:rFonts w:ascii="Times New Roman" w:hAnsi="Times New Roman"/>
                <w:sz w:val="18"/>
                <w:szCs w:val="18"/>
              </w:rPr>
            </w:pPr>
          </w:p>
        </w:tc>
        <w:tc>
          <w:tcPr>
            <w:tcW w:w="719" w:type="dxa"/>
            <w:shd w:val="clear" w:color="auto" w:fill="auto"/>
          </w:tcPr>
          <w:p w:rsidR="00516385" w:rsidRPr="00516385" w:rsidRDefault="00516385" w:rsidP="00516385">
            <w:pPr>
              <w:rPr>
                <w:rFonts w:ascii="Times New Roman" w:hAnsi="Times New Roman"/>
                <w:sz w:val="18"/>
                <w:szCs w:val="18"/>
              </w:rPr>
            </w:pPr>
          </w:p>
        </w:tc>
        <w:tc>
          <w:tcPr>
            <w:tcW w:w="709" w:type="dxa"/>
            <w:shd w:val="clear" w:color="auto" w:fill="auto"/>
          </w:tcPr>
          <w:p w:rsidR="00516385" w:rsidRPr="00516385" w:rsidRDefault="00516385" w:rsidP="00516385">
            <w:pPr>
              <w:rPr>
                <w:rFonts w:ascii="Times New Roman" w:hAnsi="Times New Roman"/>
                <w:sz w:val="18"/>
                <w:szCs w:val="18"/>
              </w:rPr>
            </w:pPr>
          </w:p>
        </w:tc>
        <w:tc>
          <w:tcPr>
            <w:tcW w:w="882" w:type="dxa"/>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1 Kopia potwierdzona za zgodność z oryginałem przez pracownika LGD lub podmiot, który wydał dokument, lub w formie kopii poświadczonych za zgodność z oryginałem przez notariusza, lub przez występującego w sprawie pełnomocnika będącego radcą prawnym lub adwokatem.</w:t>
      </w: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VI. OŚWIADCZENIA I ZOBOWIĄZANIA GRANTOBIORCY</w:t>
      </w:r>
    </w:p>
    <w:p w:rsidR="00516385" w:rsidRPr="00516385" w:rsidRDefault="00516385" w:rsidP="00516548">
      <w:pPr>
        <w:jc w:val="both"/>
        <w:rPr>
          <w:rFonts w:ascii="Times New Roman" w:hAnsi="Times New Roman"/>
          <w:b/>
          <w:sz w:val="18"/>
          <w:szCs w:val="18"/>
        </w:rPr>
      </w:pPr>
      <w:r w:rsidRPr="00516385">
        <w:rPr>
          <w:rFonts w:ascii="Times New Roman" w:hAnsi="Times New Roman"/>
          <w:b/>
          <w:sz w:val="18"/>
          <w:szCs w:val="18"/>
        </w:rPr>
        <w:t>1. Świadom odpowiedzialności za składanie oświadczeń niezgodnych z prawdą niniejszym oświadczam, że:</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 xml:space="preserve">a) Znane mi są zasady przyznawania i wypłaty pomocy w ramach grantu określone w przepisach rozporządzenia Ministra Rolnictwa i Rozwoju Wsi z dnia 24 września 2015r. w sprawie szczegółowych warunków i trybu przyznawania pomocy finansowej w ramach </w:t>
      </w:r>
      <w:proofErr w:type="spellStart"/>
      <w:r w:rsidRPr="00516385">
        <w:rPr>
          <w:rFonts w:ascii="Times New Roman" w:hAnsi="Times New Roman"/>
          <w:sz w:val="18"/>
          <w:szCs w:val="18"/>
        </w:rPr>
        <w:t>poddziałania</w:t>
      </w:r>
      <w:proofErr w:type="spellEnd"/>
      <w:r w:rsidRPr="00516385">
        <w:rPr>
          <w:rFonts w:ascii="Times New Roman" w:hAnsi="Times New Roman"/>
          <w:sz w:val="18"/>
          <w:szCs w:val="18"/>
        </w:rPr>
        <w:t xml:space="preserve"> „Wsparcie na wdrażanie operacji w ramach strategii rozwoju lokalnego kierowanego przez społeczność” objętego Programem Rozwoju Obszarów Wiejskich na lata 2014-2020 (Dz.U.2015.1570 z </w:t>
      </w:r>
      <w:proofErr w:type="spellStart"/>
      <w:r w:rsidRPr="00516385">
        <w:rPr>
          <w:rFonts w:ascii="Times New Roman" w:hAnsi="Times New Roman"/>
          <w:sz w:val="18"/>
          <w:szCs w:val="18"/>
        </w:rPr>
        <w:t>późn</w:t>
      </w:r>
      <w:proofErr w:type="spellEnd"/>
      <w:r w:rsidRPr="00516385">
        <w:rPr>
          <w:rFonts w:ascii="Times New Roman" w:hAnsi="Times New Roman"/>
          <w:sz w:val="18"/>
          <w:szCs w:val="18"/>
        </w:rPr>
        <w:t xml:space="preserve">. zm.), obowiązującej w LGD Lokalnej Strategii Rozwoju oraz Procedury wyboru i oceny </w:t>
      </w:r>
      <w:proofErr w:type="spellStart"/>
      <w:r w:rsidRPr="00516385">
        <w:rPr>
          <w:rFonts w:ascii="Times New Roman" w:hAnsi="Times New Roman"/>
          <w:sz w:val="18"/>
          <w:szCs w:val="18"/>
        </w:rPr>
        <w:t>grantobiorców</w:t>
      </w:r>
      <w:proofErr w:type="spellEnd"/>
      <w:r w:rsidRPr="00516385">
        <w:rPr>
          <w:rFonts w:ascii="Times New Roman" w:hAnsi="Times New Roman"/>
          <w:sz w:val="18"/>
          <w:szCs w:val="18"/>
        </w:rPr>
        <w:t xml:space="preserve"> w ramach projektów grantowych;</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 xml:space="preserve">b) nie wykonuję działalności gospodarczej, w tym działalności, do której nie stosuje się ustawy z dnia 2 lipca 2004r. o swobodzie działalności gospodarczej (Dz.U.2004.173.1807 z </w:t>
      </w:r>
      <w:proofErr w:type="spellStart"/>
      <w:r w:rsidRPr="00516385">
        <w:rPr>
          <w:rFonts w:ascii="Times New Roman" w:hAnsi="Times New Roman"/>
          <w:sz w:val="18"/>
          <w:szCs w:val="18"/>
        </w:rPr>
        <w:t>późn</w:t>
      </w:r>
      <w:proofErr w:type="spellEnd"/>
      <w:r w:rsidRPr="00516385">
        <w:rPr>
          <w:rFonts w:ascii="Times New Roman" w:hAnsi="Times New Roman"/>
          <w:sz w:val="18"/>
          <w:szCs w:val="18"/>
        </w:rPr>
        <w:t xml:space="preserve">. zm.). Wyjątek stanowi </w:t>
      </w:r>
      <w:proofErr w:type="spellStart"/>
      <w:r w:rsidRPr="00516385">
        <w:rPr>
          <w:rFonts w:ascii="Times New Roman" w:hAnsi="Times New Roman"/>
          <w:sz w:val="18"/>
          <w:szCs w:val="18"/>
        </w:rPr>
        <w:t>Grantobiorca</w:t>
      </w:r>
      <w:proofErr w:type="spellEnd"/>
      <w:r w:rsidRPr="00516385">
        <w:rPr>
          <w:rFonts w:ascii="Times New Roman" w:hAnsi="Times New Roman"/>
          <w:sz w:val="18"/>
          <w:szCs w:val="18"/>
        </w:rPr>
        <w:t>, który zgodnie ze swoim statutem w ramach swojej struktury organizacyjnej powołał jednostki organizacyjne, takie jak sekcje lub koła, jeżeli realizacja zadania, na które jest udzielany grant, nie jest związana z przedmiotem tej działalności ale jest związana z przedmiotem działalności danej jednostki organizacyjnej.</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 xml:space="preserve">c) zadanie objęte grantem nie było i nie będzie finansowane z udziałem innych środków publicznych, z wyjątkiem przypadku, o którym mowa w § 4 ust. 3 </w:t>
      </w:r>
      <w:proofErr w:type="spellStart"/>
      <w:r w:rsidRPr="00516385">
        <w:rPr>
          <w:rFonts w:ascii="Times New Roman" w:hAnsi="Times New Roman"/>
          <w:sz w:val="18"/>
          <w:szCs w:val="18"/>
        </w:rPr>
        <w:t>pkt</w:t>
      </w:r>
      <w:proofErr w:type="spellEnd"/>
      <w:r w:rsidRPr="00516385">
        <w:rPr>
          <w:rFonts w:ascii="Times New Roman" w:hAnsi="Times New Roman"/>
          <w:sz w:val="18"/>
          <w:szCs w:val="18"/>
        </w:rPr>
        <w:t xml:space="preserve"> 1 rozporządzenia Ministra Rolnictwa i Rozwoju Wsi z dnia 9 października 2015 r. w sprawie szczegółowych warunków i trybu przyznawania pomocy finansowej w ramach </w:t>
      </w:r>
      <w:proofErr w:type="spellStart"/>
      <w:r w:rsidRPr="00516385">
        <w:rPr>
          <w:rFonts w:ascii="Times New Roman" w:hAnsi="Times New Roman"/>
          <w:sz w:val="18"/>
          <w:szCs w:val="18"/>
        </w:rPr>
        <w:t>poddziałania</w:t>
      </w:r>
      <w:proofErr w:type="spellEnd"/>
      <w:r w:rsidRPr="00516385">
        <w:rPr>
          <w:rFonts w:ascii="Times New Roman" w:hAnsi="Times New Roman"/>
          <w:sz w:val="18"/>
          <w:szCs w:val="18"/>
        </w:rPr>
        <w:t xml:space="preserve"> „Wsparcie na wdrażanie operacji w ramach strategii rozwoju lokalnego kierowanego przez społeczność” objętego Programem Rozwoju Obszarów Wiejskich na lata 2014-2020 (</w:t>
      </w:r>
      <w:proofErr w:type="spellStart"/>
      <w:r w:rsidRPr="00516385">
        <w:rPr>
          <w:rFonts w:ascii="Times New Roman" w:hAnsi="Times New Roman"/>
          <w:sz w:val="18"/>
          <w:szCs w:val="18"/>
        </w:rPr>
        <w:t>Dz.U</w:t>
      </w:r>
      <w:proofErr w:type="spellEnd"/>
      <w:r w:rsidRPr="00516385">
        <w:rPr>
          <w:rFonts w:ascii="Times New Roman" w:hAnsi="Times New Roman"/>
          <w:sz w:val="18"/>
          <w:szCs w:val="18"/>
        </w:rPr>
        <w:t xml:space="preserve">. 2015, poz. 1570 z </w:t>
      </w:r>
      <w:proofErr w:type="spellStart"/>
      <w:r w:rsidRPr="00516385">
        <w:rPr>
          <w:rFonts w:ascii="Times New Roman" w:hAnsi="Times New Roman"/>
          <w:sz w:val="18"/>
          <w:szCs w:val="18"/>
        </w:rPr>
        <w:t>późn</w:t>
      </w:r>
      <w:proofErr w:type="spellEnd"/>
      <w:r w:rsidRPr="00516385">
        <w:rPr>
          <w:rFonts w:ascii="Times New Roman" w:hAnsi="Times New Roman"/>
          <w:sz w:val="18"/>
          <w:szCs w:val="18"/>
        </w:rPr>
        <w:t>. zm.),</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 xml:space="preserve">d) wyrażam zgodę na przetwarzanie danych osobowych zebrane dane osobowe będą przechowywane i przetwarzane przez LGD zgodnie z przepisami ustawy z dnia 29 sierpnia 1997 r. o ochronie danych osobowych (Dz. U. z 2014 r. poz. 1182 z </w:t>
      </w:r>
      <w:proofErr w:type="spellStart"/>
      <w:r w:rsidRPr="00516385">
        <w:rPr>
          <w:rFonts w:ascii="Times New Roman" w:hAnsi="Times New Roman"/>
          <w:sz w:val="18"/>
          <w:szCs w:val="18"/>
        </w:rPr>
        <w:t>późn</w:t>
      </w:r>
      <w:proofErr w:type="spellEnd"/>
      <w:r w:rsidRPr="00516385">
        <w:rPr>
          <w:rFonts w:ascii="Times New Roman" w:hAnsi="Times New Roman"/>
          <w:sz w:val="18"/>
          <w:szCs w:val="18"/>
        </w:rPr>
        <w:t xml:space="preserve">. zm.) w celu przyznania pomocy finansowej i płatności w ramach Działania 19 „Wsparcie dla rozwoju lokalnego w ramach inicjatywy LEADER”, </w:t>
      </w:r>
      <w:proofErr w:type="spellStart"/>
      <w:r w:rsidRPr="00516385">
        <w:rPr>
          <w:rFonts w:ascii="Times New Roman" w:hAnsi="Times New Roman"/>
          <w:sz w:val="18"/>
          <w:szCs w:val="18"/>
        </w:rPr>
        <w:t>Poddziałania</w:t>
      </w:r>
      <w:proofErr w:type="spellEnd"/>
      <w:r w:rsidRPr="00516385">
        <w:rPr>
          <w:rFonts w:ascii="Times New Roman" w:hAnsi="Times New Roman"/>
          <w:sz w:val="18"/>
          <w:szCs w:val="18"/>
        </w:rPr>
        <w:t xml:space="preserve"> 19.2 „Wsparcie na wdrażanie operacji w ramach strategii rozwoju lokalnego kierowanego przez społeczność” objętego PROW na lata 2014-2020, jestem świadom, że przysługuje mi prawo wglądu do moich danych osobowych oraz do ich poprawiania,</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e) nie podlegam wykluczeniu z możliwości uzyskania wsparcia na podstawie art. 35 ust.5 oraz ust.6 rozporządzenia delegowanego Komisji (UE) nr 640/2014 z dn. 11 marca 2014 r. uzupełniające rozporządzenie Parlamentu Europejskiego i Rady (UE) nr 1306/2013 w odniesieniu do zintegrowanego systemu zarządzania i kontroli oraz warunków odmowy lub wycofania płatności oraz kar administracyjnych mających zastosowanie do płatności bezpośrednich, wsparcia rozwoju obszarów wiejskich oraz zasady wzajemnej zgodności (Dz. Urz. UE L 181 z 20.06.2014, str. 48),</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 xml:space="preserve">f) nie podlegam zakazowi dostępu do środków publicznych, o którym mowa w art. 5 ust. 3 </w:t>
      </w:r>
      <w:proofErr w:type="spellStart"/>
      <w:r w:rsidRPr="00516385">
        <w:rPr>
          <w:rFonts w:ascii="Times New Roman" w:hAnsi="Times New Roman"/>
          <w:sz w:val="18"/>
          <w:szCs w:val="18"/>
        </w:rPr>
        <w:t>pkt</w:t>
      </w:r>
      <w:proofErr w:type="spellEnd"/>
      <w:r w:rsidRPr="00516385">
        <w:rPr>
          <w:rFonts w:ascii="Times New Roman" w:hAnsi="Times New Roman"/>
          <w:sz w:val="18"/>
          <w:szCs w:val="18"/>
        </w:rPr>
        <w:t xml:space="preserve"> 4 ustawy z dn. 27 sierpnia 2009 r. o finansach publicznych (</w:t>
      </w:r>
      <w:proofErr w:type="spellStart"/>
      <w:r w:rsidRPr="00516385">
        <w:rPr>
          <w:rFonts w:ascii="Times New Roman" w:hAnsi="Times New Roman"/>
          <w:sz w:val="18"/>
          <w:szCs w:val="18"/>
        </w:rPr>
        <w:t>Dz.U</w:t>
      </w:r>
      <w:proofErr w:type="spellEnd"/>
      <w:r w:rsidRPr="00516385">
        <w:rPr>
          <w:rFonts w:ascii="Times New Roman" w:hAnsi="Times New Roman"/>
          <w:sz w:val="18"/>
          <w:szCs w:val="18"/>
        </w:rPr>
        <w:t xml:space="preserve">. z 2013 r. poz. 885 z </w:t>
      </w:r>
      <w:proofErr w:type="spellStart"/>
      <w:r w:rsidRPr="00516385">
        <w:rPr>
          <w:rFonts w:ascii="Times New Roman" w:hAnsi="Times New Roman"/>
          <w:sz w:val="18"/>
          <w:szCs w:val="18"/>
        </w:rPr>
        <w:t>późn</w:t>
      </w:r>
      <w:proofErr w:type="spellEnd"/>
      <w:r w:rsidRPr="00516385">
        <w:rPr>
          <w:rFonts w:ascii="Times New Roman" w:hAnsi="Times New Roman"/>
          <w:sz w:val="18"/>
          <w:szCs w:val="18"/>
        </w:rPr>
        <w:t>. zm.) na podstawie prawomocnego orzeczenia sądu,</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g) informacje zawarte we wniosku o powierzeniu grantu oraz jego załącznikach są prawdziwe i zgodne ze stanem prawnym i faktycznym; znane mi są skutki składania fałszywych oświadczeń wynikające z art. 297 § 1 ustawy z dnia 6 czerwca 1997 r. Kodeks karny (</w:t>
      </w:r>
      <w:proofErr w:type="spellStart"/>
      <w:r w:rsidRPr="00516385">
        <w:rPr>
          <w:rFonts w:ascii="Times New Roman" w:hAnsi="Times New Roman"/>
          <w:sz w:val="18"/>
          <w:szCs w:val="18"/>
        </w:rPr>
        <w:t>Dz.U</w:t>
      </w:r>
      <w:proofErr w:type="spellEnd"/>
      <w:r w:rsidRPr="00516385">
        <w:rPr>
          <w:rFonts w:ascii="Times New Roman" w:hAnsi="Times New Roman"/>
          <w:sz w:val="18"/>
          <w:szCs w:val="18"/>
        </w:rPr>
        <w:t xml:space="preserve">. Nr 88, poz. 553 z </w:t>
      </w:r>
      <w:proofErr w:type="spellStart"/>
      <w:r w:rsidRPr="00516385">
        <w:rPr>
          <w:rFonts w:ascii="Times New Roman" w:hAnsi="Times New Roman"/>
          <w:sz w:val="18"/>
          <w:szCs w:val="18"/>
        </w:rPr>
        <w:t>późn</w:t>
      </w:r>
      <w:proofErr w:type="spellEnd"/>
      <w:r w:rsidRPr="00516385">
        <w:rPr>
          <w:rFonts w:ascii="Times New Roman" w:hAnsi="Times New Roman"/>
          <w:sz w:val="18"/>
          <w:szCs w:val="18"/>
        </w:rPr>
        <w:t>. zm.),</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h) wyrażam zgodę na wykorzystanie elektronicznego systemu powiadamiania i informowania przez LGD,</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i) kwota podatku VAT zapłacona w związku z realizacją zadania, którego dotyczy wniosek, będzie podlegać rozliczeniu z Urzędem Skarbowym (zwrot podatku VAT):</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Właściwą odpowiedź zaznaczyć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88"/>
        <w:gridCol w:w="1024"/>
      </w:tblGrid>
      <w:tr w:rsidR="00516385" w:rsidRPr="00516385" w:rsidTr="00FE1B8E">
        <w:tc>
          <w:tcPr>
            <w:tcW w:w="818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TAK (w zadaniu rozliczane będą kwoty netto)</w:t>
            </w:r>
          </w:p>
        </w:tc>
        <w:tc>
          <w:tcPr>
            <w:tcW w:w="1024" w:type="dxa"/>
            <w:shd w:val="clear" w:color="auto" w:fill="auto"/>
          </w:tcPr>
          <w:p w:rsidR="00516385" w:rsidRPr="00516385" w:rsidRDefault="00516385" w:rsidP="00516385">
            <w:pPr>
              <w:rPr>
                <w:rFonts w:ascii="Times New Roman" w:hAnsi="Times New Roman"/>
                <w:sz w:val="18"/>
                <w:szCs w:val="18"/>
              </w:rPr>
            </w:pPr>
          </w:p>
        </w:tc>
      </w:tr>
      <w:tr w:rsidR="00516385" w:rsidRPr="00516385" w:rsidTr="00FE1B8E">
        <w:tc>
          <w:tcPr>
            <w:tcW w:w="8188" w:type="dxa"/>
            <w:shd w:val="clear" w:color="auto" w:fill="D9D9D9"/>
          </w:tcPr>
          <w:p w:rsidR="00516385" w:rsidRPr="00516385" w:rsidRDefault="00516385" w:rsidP="00516385">
            <w:pPr>
              <w:rPr>
                <w:rFonts w:ascii="Times New Roman" w:hAnsi="Times New Roman"/>
                <w:sz w:val="18"/>
                <w:szCs w:val="18"/>
              </w:rPr>
            </w:pPr>
            <w:r w:rsidRPr="00516385">
              <w:rPr>
                <w:rFonts w:ascii="Times New Roman" w:hAnsi="Times New Roman"/>
                <w:sz w:val="18"/>
                <w:szCs w:val="18"/>
              </w:rPr>
              <w:t>NIE (w zadaniu rozliczane będą kwoty brutto)</w:t>
            </w:r>
          </w:p>
        </w:tc>
        <w:tc>
          <w:tcPr>
            <w:tcW w:w="1024" w:type="dxa"/>
            <w:shd w:val="clear" w:color="auto" w:fill="auto"/>
          </w:tcPr>
          <w:p w:rsidR="00516385" w:rsidRPr="00516385" w:rsidRDefault="00516385" w:rsidP="00516385">
            <w:pPr>
              <w:rPr>
                <w:rFonts w:ascii="Times New Roman" w:hAnsi="Times New Roman"/>
                <w:sz w:val="18"/>
                <w:szCs w:val="18"/>
              </w:rPr>
            </w:pPr>
          </w:p>
        </w:tc>
      </w:tr>
    </w:tbl>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b/>
          <w:sz w:val="18"/>
          <w:szCs w:val="18"/>
        </w:rPr>
      </w:pPr>
      <w:r w:rsidRPr="00516385">
        <w:rPr>
          <w:rFonts w:ascii="Times New Roman" w:hAnsi="Times New Roman"/>
          <w:b/>
          <w:sz w:val="18"/>
          <w:szCs w:val="18"/>
        </w:rPr>
        <w:t>2. Zobowiązuję się do:</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lastRenderedPageBreak/>
        <w:t>a) umożliwienia upoważnionym podmiotom przeprowadzania kontroli wszelkich elementów związanych z realizowanym zadaniem do dnia, w którym upłynie 5 lat od dnia akceptacji sprawozdania z realizacji grantu, w szczególności wizytacji w miejscu oraz kontroli na miejscu realizacji grantu i kontroli dokumentów oraz obecności osobistej / osoby reprezentującej / pełnomocnika, podczas wykonywania powyższych czynności, a także przechowywania dokumentów związanych z przyznaną pomocą do dnia, w którym upłynie 5 lat od dnia akceptacji sprawozdania z realizacji grantu,</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 xml:space="preserve">b) prowadzenia oddzielnego systemu rachunkowości albo korzystania z odpowiedniego kodu rachunkowego, o których mowa w art. 66 ust. 1 lit. c </w:t>
      </w:r>
      <w:proofErr w:type="spellStart"/>
      <w:r w:rsidRPr="00516385">
        <w:rPr>
          <w:rFonts w:ascii="Times New Roman" w:hAnsi="Times New Roman"/>
          <w:sz w:val="18"/>
          <w:szCs w:val="18"/>
        </w:rPr>
        <w:t>ppkt</w:t>
      </w:r>
      <w:proofErr w:type="spellEnd"/>
      <w:r w:rsidRPr="00516385">
        <w:rPr>
          <w:rFonts w:ascii="Times New Roman" w:hAnsi="Times New Roman"/>
          <w:sz w:val="18"/>
          <w:szCs w:val="18"/>
        </w:rPr>
        <w:t xml:space="preserve"> i) rozporządzenia nr 1305/2013 w ramach prowadzonych ksiąg rachunkowych albo przez prowadzenie zestawienia faktur lub równoważnych dokumentów księgowych na formularzu udostępnionym przez samorząd województwa, jeżeli na podstawie odrębnych przepisów beneficjent nie jest zobowiązany do prowadzenia ksiąg rachunkowych (zgodnie z Rozporządzeniem </w:t>
      </w:r>
      <w:proofErr w:type="spellStart"/>
      <w:r w:rsidRPr="00516385">
        <w:rPr>
          <w:rFonts w:ascii="Times New Roman" w:hAnsi="Times New Roman"/>
          <w:sz w:val="18"/>
          <w:szCs w:val="18"/>
        </w:rPr>
        <w:t>MRiRW</w:t>
      </w:r>
      <w:proofErr w:type="spellEnd"/>
      <w:r w:rsidRPr="00516385">
        <w:rPr>
          <w:rFonts w:ascii="Times New Roman" w:hAnsi="Times New Roman"/>
          <w:sz w:val="18"/>
          <w:szCs w:val="18"/>
        </w:rPr>
        <w:t xml:space="preserve"> z dnia 24 września 2015 r. – w sprawie szczegółowych warunków i trybu przyznawania pomocy finansowej w ramach </w:t>
      </w:r>
      <w:proofErr w:type="spellStart"/>
      <w:r w:rsidRPr="00516385">
        <w:rPr>
          <w:rFonts w:ascii="Times New Roman" w:hAnsi="Times New Roman"/>
          <w:sz w:val="18"/>
          <w:szCs w:val="18"/>
        </w:rPr>
        <w:t>poddziałania</w:t>
      </w:r>
      <w:proofErr w:type="spellEnd"/>
      <w:r w:rsidRPr="00516385">
        <w:rPr>
          <w:rFonts w:ascii="Times New Roman" w:hAnsi="Times New Roman"/>
          <w:sz w:val="18"/>
          <w:szCs w:val="18"/>
        </w:rPr>
        <w:t xml:space="preserve"> „Wsparcie na wdrażanie operacji w ramach strategii rozwoju lokalnego kierowanego przez społeczność” objętego Programem Rozwoju Obszarów Wiejskich na lata 2014–2020, (</w:t>
      </w:r>
      <w:proofErr w:type="spellStart"/>
      <w:r w:rsidRPr="00516385">
        <w:rPr>
          <w:rFonts w:ascii="Times New Roman" w:hAnsi="Times New Roman"/>
          <w:sz w:val="18"/>
          <w:szCs w:val="18"/>
        </w:rPr>
        <w:t>Dz.U</w:t>
      </w:r>
      <w:proofErr w:type="spellEnd"/>
      <w:r w:rsidRPr="00516385">
        <w:rPr>
          <w:rFonts w:ascii="Times New Roman" w:hAnsi="Times New Roman"/>
          <w:sz w:val="18"/>
          <w:szCs w:val="18"/>
        </w:rPr>
        <w:t>. 2015, poz. 1570),</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c) zwrotu zrefundowanego w ramach ww. zadania podatku VAT, jeżeli zaistnieją przesłanki umożliwiające odzyskanie tego podatku,</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d) niezwłocznego poinformowania o wszelkich zmianach danych, mogących mieć wpływ na wykonanie umowy oraz nienależne wypłacenie kwot w ramach pomocy z EFRROW,</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e) stosowania Księgi Wizualizacji znaku Programu Rozwoju Obszarów Wiejskich na lata 2014-2020.</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Przyjmuję do wiadomości, że:</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 xml:space="preserve">a) dane </w:t>
      </w:r>
      <w:proofErr w:type="spellStart"/>
      <w:r w:rsidRPr="00516385">
        <w:rPr>
          <w:rFonts w:ascii="Times New Roman" w:hAnsi="Times New Roman"/>
          <w:sz w:val="18"/>
          <w:szCs w:val="18"/>
        </w:rPr>
        <w:t>Grantobiorcy</w:t>
      </w:r>
      <w:proofErr w:type="spellEnd"/>
      <w:r w:rsidRPr="00516385">
        <w:rPr>
          <w:rFonts w:ascii="Times New Roman" w:hAnsi="Times New Roman"/>
          <w:sz w:val="18"/>
          <w:szCs w:val="18"/>
        </w:rPr>
        <w:t xml:space="preserve"> mogą być przetwarzane przez organy </w:t>
      </w:r>
      <w:proofErr w:type="spellStart"/>
      <w:r w:rsidRPr="00516385">
        <w:rPr>
          <w:rFonts w:ascii="Times New Roman" w:hAnsi="Times New Roman"/>
          <w:sz w:val="18"/>
          <w:szCs w:val="18"/>
        </w:rPr>
        <w:t>audytowe</w:t>
      </w:r>
      <w:proofErr w:type="spellEnd"/>
      <w:r w:rsidRPr="00516385">
        <w:rPr>
          <w:rFonts w:ascii="Times New Roman" w:hAnsi="Times New Roman"/>
          <w:sz w:val="18"/>
          <w:szCs w:val="18"/>
        </w:rPr>
        <w:t xml:space="preserve"> i dochodzeniowe Wspólnot i państw członkowskich dla zabezpieczenia interesów finansowych Wspólnot,</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 xml:space="preserve">b) przyznana </w:t>
      </w:r>
      <w:proofErr w:type="spellStart"/>
      <w:r w:rsidRPr="00516385">
        <w:rPr>
          <w:rFonts w:ascii="Times New Roman" w:hAnsi="Times New Roman"/>
          <w:sz w:val="18"/>
          <w:szCs w:val="18"/>
        </w:rPr>
        <w:t>Grantobiorcy</w:t>
      </w:r>
      <w:proofErr w:type="spellEnd"/>
      <w:r w:rsidRPr="00516385">
        <w:rPr>
          <w:rFonts w:ascii="Times New Roman" w:hAnsi="Times New Roman"/>
          <w:sz w:val="18"/>
          <w:szCs w:val="18"/>
        </w:rPr>
        <w:t xml:space="preserve"> kwota płatności z tytułu przyznanej pomocy w ramach Działania 19 „Wsparcie dla rozwoju lokalnego w ramach inicjatywy LEADER”, </w:t>
      </w:r>
      <w:proofErr w:type="spellStart"/>
      <w:r w:rsidRPr="00516385">
        <w:rPr>
          <w:rFonts w:ascii="Times New Roman" w:hAnsi="Times New Roman"/>
          <w:sz w:val="18"/>
          <w:szCs w:val="18"/>
        </w:rPr>
        <w:t>Poddziałania</w:t>
      </w:r>
      <w:proofErr w:type="spellEnd"/>
      <w:r w:rsidRPr="00516385">
        <w:rPr>
          <w:rFonts w:ascii="Times New Roman" w:hAnsi="Times New Roman"/>
          <w:sz w:val="18"/>
          <w:szCs w:val="18"/>
        </w:rPr>
        <w:t xml:space="preserve"> 19.2 „Wsparcie na wdrażanie operacji w ramach strategii rozwoju lokalnego kierowanego przez społeczność” objętego PROW na lata 2014-2020, zostanie opublikowana na stronie internetowej LGD,</w:t>
      </w:r>
    </w:p>
    <w:p w:rsidR="00516385" w:rsidRPr="00516385" w:rsidRDefault="00516385" w:rsidP="00516548">
      <w:pPr>
        <w:jc w:val="both"/>
        <w:rPr>
          <w:rFonts w:ascii="Times New Roman" w:hAnsi="Times New Roman"/>
          <w:sz w:val="18"/>
          <w:szCs w:val="18"/>
        </w:rPr>
      </w:pPr>
      <w:r w:rsidRPr="00516385">
        <w:rPr>
          <w:rFonts w:ascii="Times New Roman" w:hAnsi="Times New Roman"/>
          <w:sz w:val="18"/>
          <w:szCs w:val="18"/>
        </w:rPr>
        <w:t xml:space="preserve">c) w przypadku gdy zdarzenie powodujące poniesienie kosztów </w:t>
      </w:r>
      <w:proofErr w:type="spellStart"/>
      <w:r w:rsidRPr="00516385">
        <w:rPr>
          <w:rFonts w:ascii="Times New Roman" w:hAnsi="Times New Roman"/>
          <w:sz w:val="18"/>
          <w:szCs w:val="18"/>
        </w:rPr>
        <w:t>kwalifikowalnych</w:t>
      </w:r>
      <w:proofErr w:type="spellEnd"/>
      <w:r w:rsidRPr="00516385">
        <w:rPr>
          <w:rFonts w:ascii="Times New Roman" w:hAnsi="Times New Roman"/>
          <w:sz w:val="18"/>
          <w:szCs w:val="18"/>
        </w:rPr>
        <w:t xml:space="preserve"> nie zostało uwzględnione w oddzielnym systemie rachunkowości albo do jego identyfikacji nie wykorzystano odpowiedniego kodu rachunkowego, o którym mowa w art. 75 ust. 1 lit. c </w:t>
      </w:r>
      <w:proofErr w:type="spellStart"/>
      <w:r w:rsidRPr="00516385">
        <w:rPr>
          <w:rFonts w:ascii="Times New Roman" w:hAnsi="Times New Roman"/>
          <w:sz w:val="18"/>
          <w:szCs w:val="18"/>
        </w:rPr>
        <w:t>pkt</w:t>
      </w:r>
      <w:proofErr w:type="spellEnd"/>
      <w:r w:rsidRPr="00516385">
        <w:rPr>
          <w:rFonts w:ascii="Times New Roman" w:hAnsi="Times New Roman"/>
          <w:sz w:val="18"/>
          <w:szCs w:val="18"/>
        </w:rPr>
        <w:t xml:space="preserve"> i rozporządzenia Rady (WE) Nr 1698/2005 z dnia 20 września 2005 r. w sprawie wsparcia rozwoju obszarów wiejskich przez Europejski Fundusz Rolny na rzecz Rozwoju Obszarów Wiejskich (EFRROW) (</w:t>
      </w:r>
      <w:proofErr w:type="spellStart"/>
      <w:r w:rsidRPr="00516385">
        <w:rPr>
          <w:rFonts w:ascii="Times New Roman" w:hAnsi="Times New Roman"/>
          <w:sz w:val="18"/>
          <w:szCs w:val="18"/>
        </w:rPr>
        <w:t>Dz.Urz</w:t>
      </w:r>
      <w:proofErr w:type="spellEnd"/>
      <w:r w:rsidRPr="00516385">
        <w:rPr>
          <w:rFonts w:ascii="Times New Roman" w:hAnsi="Times New Roman"/>
          <w:sz w:val="18"/>
          <w:szCs w:val="18"/>
        </w:rPr>
        <w:t xml:space="preserve">. UE L 277 z 21.10.2005 r., str. 1 z </w:t>
      </w:r>
      <w:proofErr w:type="spellStart"/>
      <w:r w:rsidRPr="00516385">
        <w:rPr>
          <w:rFonts w:ascii="Times New Roman" w:hAnsi="Times New Roman"/>
          <w:sz w:val="18"/>
          <w:szCs w:val="18"/>
        </w:rPr>
        <w:t>późn</w:t>
      </w:r>
      <w:proofErr w:type="spellEnd"/>
      <w:r w:rsidRPr="00516385">
        <w:rPr>
          <w:rFonts w:ascii="Times New Roman" w:hAnsi="Times New Roman"/>
          <w:sz w:val="18"/>
          <w:szCs w:val="18"/>
        </w:rPr>
        <w:t>. zm.), koszty te podlegają refundacji w wysokości pomniejszonej o 10%.</w:t>
      </w: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E3DDF">
      <w:pPr>
        <w:spacing w:after="0" w:line="240" w:lineRule="auto"/>
        <w:rPr>
          <w:rFonts w:ascii="Times New Roman" w:hAnsi="Times New Roman"/>
          <w:sz w:val="18"/>
          <w:szCs w:val="18"/>
        </w:rPr>
      </w:pPr>
      <w:r w:rsidRPr="00516385">
        <w:rPr>
          <w:rFonts w:ascii="Times New Roman" w:hAnsi="Times New Roman"/>
          <w:sz w:val="18"/>
          <w:szCs w:val="18"/>
        </w:rPr>
        <w:t xml:space="preserve">……………………………….. </w:t>
      </w:r>
      <w:r w:rsidRPr="00516385">
        <w:rPr>
          <w:rFonts w:ascii="Times New Roman" w:hAnsi="Times New Roman"/>
          <w:sz w:val="18"/>
          <w:szCs w:val="18"/>
        </w:rPr>
        <w:tab/>
      </w:r>
      <w:r w:rsidRPr="00516385">
        <w:rPr>
          <w:rFonts w:ascii="Times New Roman" w:hAnsi="Times New Roman"/>
          <w:sz w:val="18"/>
          <w:szCs w:val="18"/>
        </w:rPr>
        <w:tab/>
      </w:r>
      <w:r w:rsidRPr="00516385">
        <w:rPr>
          <w:rFonts w:ascii="Times New Roman" w:hAnsi="Times New Roman"/>
          <w:sz w:val="18"/>
          <w:szCs w:val="18"/>
        </w:rPr>
        <w:tab/>
      </w:r>
      <w:r w:rsidRPr="00516385">
        <w:rPr>
          <w:rFonts w:ascii="Times New Roman" w:hAnsi="Times New Roman"/>
          <w:sz w:val="18"/>
          <w:szCs w:val="18"/>
        </w:rPr>
        <w:tab/>
      </w:r>
      <w:r w:rsidR="005E3DDF">
        <w:rPr>
          <w:rFonts w:ascii="Times New Roman" w:hAnsi="Times New Roman"/>
          <w:sz w:val="18"/>
          <w:szCs w:val="18"/>
        </w:rPr>
        <w:t>…………………………………………….</w:t>
      </w:r>
      <w:r w:rsidRPr="00516385">
        <w:rPr>
          <w:rFonts w:ascii="Times New Roman" w:hAnsi="Times New Roman"/>
          <w:sz w:val="18"/>
          <w:szCs w:val="18"/>
        </w:rPr>
        <w:tab/>
      </w:r>
      <w:r w:rsidR="005E3DDF">
        <w:rPr>
          <w:rFonts w:ascii="Times New Roman" w:hAnsi="Times New Roman"/>
          <w:sz w:val="18"/>
          <w:szCs w:val="18"/>
        </w:rPr>
        <w:tab/>
      </w:r>
      <w:r w:rsidR="005E3DDF">
        <w:rPr>
          <w:rFonts w:ascii="Times New Roman" w:hAnsi="Times New Roman"/>
          <w:sz w:val="18"/>
          <w:szCs w:val="18"/>
        </w:rPr>
        <w:tab/>
      </w:r>
      <w:r w:rsidR="005E3DDF">
        <w:rPr>
          <w:rFonts w:ascii="Times New Roman" w:hAnsi="Times New Roman"/>
          <w:sz w:val="18"/>
          <w:szCs w:val="18"/>
        </w:rPr>
        <w:tab/>
      </w:r>
      <w:r w:rsidR="005E3DDF">
        <w:rPr>
          <w:rFonts w:ascii="Times New Roman" w:hAnsi="Times New Roman"/>
          <w:sz w:val="18"/>
          <w:szCs w:val="18"/>
        </w:rPr>
        <w:tab/>
      </w:r>
    </w:p>
    <w:p w:rsidR="00516385" w:rsidRPr="00516385" w:rsidRDefault="00516385" w:rsidP="005E3DDF">
      <w:pPr>
        <w:spacing w:after="0" w:line="240" w:lineRule="auto"/>
        <w:rPr>
          <w:rFonts w:ascii="Times New Roman" w:hAnsi="Times New Roman"/>
          <w:sz w:val="18"/>
          <w:szCs w:val="18"/>
        </w:rPr>
      </w:pPr>
      <w:r w:rsidRPr="00516385">
        <w:rPr>
          <w:rFonts w:ascii="Times New Roman" w:hAnsi="Times New Roman"/>
          <w:sz w:val="18"/>
          <w:szCs w:val="18"/>
        </w:rPr>
        <w:t xml:space="preserve">(miejscowość, data) </w:t>
      </w:r>
      <w:r w:rsidRPr="00516385">
        <w:rPr>
          <w:rFonts w:ascii="Times New Roman" w:hAnsi="Times New Roman"/>
          <w:sz w:val="18"/>
          <w:szCs w:val="18"/>
        </w:rPr>
        <w:tab/>
      </w:r>
      <w:r w:rsidRPr="00516385">
        <w:rPr>
          <w:rFonts w:ascii="Times New Roman" w:hAnsi="Times New Roman"/>
          <w:sz w:val="18"/>
          <w:szCs w:val="18"/>
        </w:rPr>
        <w:tab/>
      </w:r>
      <w:r w:rsidRPr="00516385">
        <w:rPr>
          <w:rFonts w:ascii="Times New Roman" w:hAnsi="Times New Roman"/>
          <w:sz w:val="18"/>
          <w:szCs w:val="18"/>
        </w:rPr>
        <w:tab/>
      </w:r>
      <w:r w:rsidRPr="00516385">
        <w:rPr>
          <w:rFonts w:ascii="Times New Roman" w:hAnsi="Times New Roman"/>
          <w:sz w:val="18"/>
          <w:szCs w:val="18"/>
        </w:rPr>
        <w:tab/>
        <w:t xml:space="preserve">(podpis </w:t>
      </w:r>
      <w:proofErr w:type="spellStart"/>
      <w:r w:rsidRPr="00516385">
        <w:rPr>
          <w:rFonts w:ascii="Times New Roman" w:hAnsi="Times New Roman"/>
          <w:sz w:val="18"/>
          <w:szCs w:val="18"/>
        </w:rPr>
        <w:t>Grantobiorcy</w:t>
      </w:r>
      <w:proofErr w:type="spellEnd"/>
      <w:r w:rsidRPr="00516385">
        <w:rPr>
          <w:rFonts w:ascii="Times New Roman" w:hAnsi="Times New Roman"/>
          <w:sz w:val="18"/>
          <w:szCs w:val="18"/>
        </w:rPr>
        <w:t xml:space="preserve">/ osób reprezentujących </w:t>
      </w:r>
      <w:proofErr w:type="spellStart"/>
      <w:r w:rsidRPr="00516385">
        <w:rPr>
          <w:rFonts w:ascii="Times New Roman" w:hAnsi="Times New Roman"/>
          <w:sz w:val="18"/>
          <w:szCs w:val="18"/>
        </w:rPr>
        <w:t>Grantobiorcę</w:t>
      </w:r>
      <w:proofErr w:type="spellEnd"/>
      <w:r w:rsidRPr="00516385">
        <w:rPr>
          <w:rFonts w:ascii="Times New Roman" w:hAnsi="Times New Roman"/>
          <w:sz w:val="18"/>
          <w:szCs w:val="18"/>
        </w:rPr>
        <w:t>)\</w:t>
      </w:r>
    </w:p>
    <w:p w:rsidR="00516385" w:rsidRPr="00516385" w:rsidRDefault="00516385" w:rsidP="005E3DDF">
      <w:pPr>
        <w:spacing w:after="0" w:line="240" w:lineRule="auto"/>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Default="00516385" w:rsidP="00516385">
      <w:pPr>
        <w:rPr>
          <w:rFonts w:ascii="Times New Roman" w:hAnsi="Times New Roman"/>
          <w:sz w:val="18"/>
          <w:szCs w:val="18"/>
        </w:rPr>
      </w:pPr>
    </w:p>
    <w:p w:rsidR="00B65CD8" w:rsidRDefault="00B65CD8" w:rsidP="00516385">
      <w:pPr>
        <w:rPr>
          <w:rFonts w:ascii="Times New Roman" w:hAnsi="Times New Roman"/>
          <w:sz w:val="18"/>
          <w:szCs w:val="18"/>
        </w:rPr>
      </w:pPr>
    </w:p>
    <w:p w:rsidR="00B65CD8" w:rsidRPr="00516385" w:rsidRDefault="00B65CD8" w:rsidP="00516385">
      <w:pPr>
        <w:rPr>
          <w:rFonts w:ascii="Times New Roman" w:hAnsi="Times New Roman"/>
          <w:sz w:val="18"/>
          <w:szCs w:val="18"/>
        </w:rPr>
      </w:pPr>
    </w:p>
    <w:p w:rsidR="00516385" w:rsidRPr="00516385" w:rsidRDefault="00516385" w:rsidP="00516385">
      <w:pPr>
        <w:rPr>
          <w:rFonts w:ascii="Times New Roman" w:hAnsi="Times New Roman"/>
          <w:sz w:val="18"/>
          <w:szCs w:val="18"/>
        </w:rPr>
      </w:pPr>
    </w:p>
    <w:p w:rsidR="00516385" w:rsidRPr="00516385" w:rsidRDefault="00516385" w:rsidP="005E3DDF">
      <w:pPr>
        <w:jc w:val="right"/>
        <w:rPr>
          <w:rFonts w:ascii="Times New Roman" w:hAnsi="Times New Roman"/>
          <w:sz w:val="18"/>
          <w:szCs w:val="18"/>
        </w:rPr>
      </w:pPr>
      <w:r w:rsidRPr="00516385">
        <w:rPr>
          <w:rFonts w:ascii="Times New Roman" w:hAnsi="Times New Roman"/>
          <w:sz w:val="18"/>
          <w:szCs w:val="18"/>
        </w:rPr>
        <w:lastRenderedPageBreak/>
        <w:t>Załącznik nr 5 do wniosku o powierzenie grantu</w:t>
      </w:r>
    </w:p>
    <w:p w:rsidR="00516385" w:rsidRPr="00516385" w:rsidRDefault="00516385" w:rsidP="005E3DDF">
      <w:pPr>
        <w:jc w:val="right"/>
        <w:rPr>
          <w:rFonts w:ascii="Times New Roman" w:hAnsi="Times New Roman"/>
          <w:sz w:val="18"/>
          <w:szCs w:val="18"/>
        </w:rPr>
      </w:pPr>
    </w:p>
    <w:p w:rsidR="00516385" w:rsidRPr="00516385" w:rsidRDefault="00516385" w:rsidP="005E3DDF">
      <w:pPr>
        <w:spacing w:after="0" w:line="240" w:lineRule="auto"/>
        <w:rPr>
          <w:rFonts w:ascii="Times New Roman" w:hAnsi="Times New Roman"/>
          <w:sz w:val="18"/>
          <w:szCs w:val="18"/>
        </w:rPr>
      </w:pPr>
      <w:r w:rsidRPr="00516385">
        <w:rPr>
          <w:rFonts w:ascii="Times New Roman" w:hAnsi="Times New Roman"/>
          <w:sz w:val="18"/>
          <w:szCs w:val="18"/>
        </w:rPr>
        <w:t>…………………………………………………………………………….</w:t>
      </w:r>
    </w:p>
    <w:p w:rsidR="00516385" w:rsidRDefault="00516385" w:rsidP="005E3DDF">
      <w:pPr>
        <w:spacing w:after="0" w:line="240" w:lineRule="auto"/>
        <w:rPr>
          <w:rFonts w:ascii="Times New Roman" w:hAnsi="Times New Roman"/>
          <w:sz w:val="18"/>
          <w:szCs w:val="18"/>
        </w:rPr>
      </w:pPr>
      <w:r w:rsidRPr="00516385">
        <w:rPr>
          <w:rFonts w:ascii="Times New Roman" w:hAnsi="Times New Roman"/>
          <w:sz w:val="18"/>
          <w:szCs w:val="18"/>
        </w:rPr>
        <w:t>(imię i nazwisko/nazwa)</w:t>
      </w:r>
    </w:p>
    <w:p w:rsidR="005E3DDF" w:rsidRPr="00516385" w:rsidRDefault="005E3DDF" w:rsidP="005E3DDF">
      <w:pPr>
        <w:spacing w:after="0" w:line="240" w:lineRule="auto"/>
        <w:rPr>
          <w:rFonts w:ascii="Times New Roman" w:hAnsi="Times New Roman"/>
          <w:sz w:val="18"/>
          <w:szCs w:val="18"/>
        </w:rPr>
      </w:pPr>
    </w:p>
    <w:p w:rsidR="00516385" w:rsidRPr="00516385" w:rsidRDefault="00516385" w:rsidP="005E3DDF">
      <w:pPr>
        <w:spacing w:after="0" w:line="240" w:lineRule="auto"/>
        <w:rPr>
          <w:rFonts w:ascii="Times New Roman" w:hAnsi="Times New Roman"/>
          <w:sz w:val="18"/>
          <w:szCs w:val="18"/>
        </w:rPr>
      </w:pPr>
      <w:r w:rsidRPr="00516385">
        <w:rPr>
          <w:rFonts w:ascii="Times New Roman" w:hAnsi="Times New Roman"/>
          <w:sz w:val="18"/>
          <w:szCs w:val="18"/>
        </w:rPr>
        <w:t>…………………………………………………………………………….</w:t>
      </w:r>
    </w:p>
    <w:p w:rsidR="00516385" w:rsidRDefault="00516385" w:rsidP="005E3DDF">
      <w:pPr>
        <w:spacing w:after="0" w:line="240" w:lineRule="auto"/>
        <w:rPr>
          <w:rFonts w:ascii="Times New Roman" w:hAnsi="Times New Roman"/>
          <w:sz w:val="18"/>
          <w:szCs w:val="18"/>
        </w:rPr>
      </w:pPr>
      <w:r w:rsidRPr="00516385">
        <w:rPr>
          <w:rFonts w:ascii="Times New Roman" w:hAnsi="Times New Roman"/>
          <w:sz w:val="18"/>
          <w:szCs w:val="18"/>
        </w:rPr>
        <w:t>(adres zamieszkania/siedziby)</w:t>
      </w:r>
    </w:p>
    <w:p w:rsidR="005E3DDF" w:rsidRPr="00516385" w:rsidRDefault="005E3DDF" w:rsidP="005E3DDF">
      <w:pPr>
        <w:spacing w:after="0" w:line="240" w:lineRule="auto"/>
        <w:rPr>
          <w:rFonts w:ascii="Times New Roman" w:hAnsi="Times New Roman"/>
          <w:sz w:val="18"/>
          <w:szCs w:val="18"/>
        </w:rPr>
      </w:pPr>
    </w:p>
    <w:p w:rsidR="00516385" w:rsidRPr="00516385" w:rsidRDefault="00516385" w:rsidP="005E3DDF">
      <w:pPr>
        <w:spacing w:after="0" w:line="240" w:lineRule="auto"/>
        <w:rPr>
          <w:rFonts w:ascii="Times New Roman" w:hAnsi="Times New Roman"/>
          <w:sz w:val="18"/>
          <w:szCs w:val="18"/>
        </w:rPr>
      </w:pPr>
      <w:r w:rsidRPr="00516385">
        <w:rPr>
          <w:rFonts w:ascii="Times New Roman" w:hAnsi="Times New Roman"/>
          <w:sz w:val="18"/>
          <w:szCs w:val="18"/>
        </w:rPr>
        <w:t>…………………………………………………………………………….</w:t>
      </w:r>
    </w:p>
    <w:p w:rsidR="00516385" w:rsidRDefault="00516385" w:rsidP="005E3DDF">
      <w:pPr>
        <w:spacing w:after="0" w:line="240" w:lineRule="auto"/>
        <w:rPr>
          <w:rFonts w:ascii="Times New Roman" w:hAnsi="Times New Roman"/>
          <w:sz w:val="18"/>
          <w:szCs w:val="18"/>
        </w:rPr>
      </w:pPr>
      <w:r w:rsidRPr="00516385">
        <w:rPr>
          <w:rFonts w:ascii="Times New Roman" w:hAnsi="Times New Roman"/>
          <w:sz w:val="18"/>
          <w:szCs w:val="18"/>
        </w:rPr>
        <w:t>(NIP/seria i nr dokumentu tożsamości</w:t>
      </w:r>
      <w:r w:rsidRPr="00516385">
        <w:rPr>
          <w:rFonts w:ascii="Times New Roman" w:hAnsi="Times New Roman"/>
          <w:sz w:val="18"/>
          <w:szCs w:val="18"/>
          <w:vertAlign w:val="superscript"/>
        </w:rPr>
        <w:footnoteReference w:id="2"/>
      </w:r>
      <w:r w:rsidRPr="00516385">
        <w:rPr>
          <w:rFonts w:ascii="Times New Roman" w:hAnsi="Times New Roman"/>
          <w:sz w:val="18"/>
          <w:szCs w:val="18"/>
        </w:rPr>
        <w:t>)</w:t>
      </w:r>
    </w:p>
    <w:p w:rsidR="005E3DDF" w:rsidRPr="00516385" w:rsidRDefault="005E3DDF" w:rsidP="005E3DDF">
      <w:pPr>
        <w:spacing w:after="0" w:line="240" w:lineRule="auto"/>
        <w:rPr>
          <w:rFonts w:ascii="Times New Roman" w:hAnsi="Times New Roman"/>
          <w:sz w:val="18"/>
          <w:szCs w:val="18"/>
        </w:rPr>
      </w:pPr>
    </w:p>
    <w:p w:rsidR="00516385" w:rsidRPr="00516385" w:rsidRDefault="00516385" w:rsidP="005E3DDF">
      <w:pPr>
        <w:spacing w:after="0" w:line="240" w:lineRule="auto"/>
        <w:rPr>
          <w:rFonts w:ascii="Times New Roman" w:hAnsi="Times New Roman"/>
          <w:sz w:val="18"/>
          <w:szCs w:val="18"/>
        </w:rPr>
      </w:pPr>
      <w:r w:rsidRPr="00516385">
        <w:rPr>
          <w:rFonts w:ascii="Times New Roman" w:hAnsi="Times New Roman"/>
          <w:sz w:val="18"/>
          <w:szCs w:val="18"/>
        </w:rPr>
        <w:t>…………………………………………………………………………..</w:t>
      </w:r>
    </w:p>
    <w:p w:rsidR="00516385" w:rsidRPr="00516385" w:rsidRDefault="00516385" w:rsidP="005E3DDF">
      <w:pPr>
        <w:spacing w:after="0" w:line="240" w:lineRule="auto"/>
        <w:rPr>
          <w:rFonts w:ascii="Times New Roman" w:hAnsi="Times New Roman"/>
          <w:sz w:val="18"/>
          <w:szCs w:val="18"/>
        </w:rPr>
      </w:pPr>
      <w:r w:rsidRPr="00516385">
        <w:rPr>
          <w:rFonts w:ascii="Times New Roman" w:hAnsi="Times New Roman"/>
          <w:sz w:val="18"/>
          <w:szCs w:val="18"/>
        </w:rPr>
        <w:t>(REGON</w:t>
      </w:r>
      <w:r w:rsidRPr="00516385">
        <w:rPr>
          <w:rFonts w:ascii="Times New Roman" w:hAnsi="Times New Roman"/>
          <w:sz w:val="18"/>
          <w:szCs w:val="18"/>
          <w:vertAlign w:val="superscript"/>
        </w:rPr>
        <w:footnoteReference w:id="3"/>
      </w:r>
      <w:r w:rsidRPr="00516385">
        <w:rPr>
          <w:rFonts w:ascii="Times New Roman" w:hAnsi="Times New Roman"/>
          <w:sz w:val="18"/>
          <w:szCs w:val="18"/>
        </w:rPr>
        <w:t>)</w:t>
      </w:r>
    </w:p>
    <w:p w:rsidR="00516385" w:rsidRPr="00516385" w:rsidRDefault="00516385" w:rsidP="00516385">
      <w:pPr>
        <w:rPr>
          <w:rFonts w:ascii="Times New Roman" w:hAnsi="Times New Roman"/>
          <w:sz w:val="18"/>
          <w:szCs w:val="18"/>
        </w:rPr>
      </w:pPr>
    </w:p>
    <w:p w:rsidR="00516385" w:rsidRPr="00516385" w:rsidRDefault="00516385" w:rsidP="005E3DDF">
      <w:pPr>
        <w:jc w:val="center"/>
        <w:rPr>
          <w:rFonts w:ascii="Times New Roman" w:hAnsi="Times New Roman"/>
          <w:b/>
          <w:sz w:val="18"/>
          <w:szCs w:val="18"/>
        </w:rPr>
      </w:pPr>
      <w:r w:rsidRPr="00516385">
        <w:rPr>
          <w:rFonts w:ascii="Times New Roman" w:hAnsi="Times New Roman"/>
          <w:b/>
          <w:sz w:val="18"/>
          <w:szCs w:val="18"/>
        </w:rPr>
        <w:t>OŚWIADCZENIE WŁAŚCICIELA NIERUCHOMOŚCI</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Będąc właścicielem/ współwłaścicielem/ posiadaczem samoistnym* nieruchomości zlokalizowanej</w:t>
      </w:r>
    </w:p>
    <w:p w:rsidR="005E3DDF" w:rsidRDefault="00516385" w:rsidP="00516385">
      <w:pPr>
        <w:rPr>
          <w:rFonts w:ascii="Times New Roman" w:hAnsi="Times New Roman"/>
          <w:sz w:val="18"/>
          <w:szCs w:val="18"/>
        </w:rPr>
      </w:pPr>
      <w:r w:rsidRPr="00516385">
        <w:rPr>
          <w:rFonts w:ascii="Times New Roman" w:hAnsi="Times New Roman"/>
          <w:sz w:val="18"/>
          <w:szCs w:val="18"/>
        </w:rPr>
        <w:t xml:space="preserve">……………………………………………………………………………………………………………………………………………………….………………………………………………………………………………………………………………………………………………………………………………………………… </w:t>
      </w:r>
      <w:r w:rsidR="005E3DDF">
        <w:rPr>
          <w:rFonts w:ascii="Times New Roman" w:hAnsi="Times New Roman"/>
          <w:sz w:val="18"/>
          <w:szCs w:val="18"/>
        </w:rPr>
        <w:t>…………………………………………......</w:t>
      </w:r>
    </w:p>
    <w:p w:rsidR="00516385" w:rsidRPr="00516385" w:rsidRDefault="00516385" w:rsidP="005E3DDF">
      <w:pPr>
        <w:jc w:val="center"/>
        <w:rPr>
          <w:rFonts w:ascii="Times New Roman" w:hAnsi="Times New Roman"/>
          <w:sz w:val="18"/>
          <w:szCs w:val="18"/>
        </w:rPr>
      </w:pPr>
      <w:r w:rsidRPr="00516385">
        <w:rPr>
          <w:rFonts w:ascii="Times New Roman" w:hAnsi="Times New Roman"/>
          <w:sz w:val="18"/>
          <w:szCs w:val="18"/>
        </w:rPr>
        <w:t>(adres nieruchomości, nr działki)</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niniejszym oświadczam, że wyrażam zgodę na realizację przez</w:t>
      </w:r>
    </w:p>
    <w:p w:rsidR="00516385" w:rsidRPr="00516385" w:rsidRDefault="00516385" w:rsidP="005E3DDF">
      <w:pPr>
        <w:jc w:val="center"/>
        <w:rPr>
          <w:rFonts w:ascii="Times New Roman" w:hAnsi="Times New Roman"/>
          <w:sz w:val="18"/>
          <w:szCs w:val="18"/>
        </w:rPr>
      </w:pPr>
      <w:r w:rsidRPr="00516385">
        <w:rPr>
          <w:rFonts w:ascii="Times New Roman" w:hAnsi="Times New Roman"/>
          <w:sz w:val="18"/>
          <w:szCs w:val="18"/>
        </w:rPr>
        <w:t>……………………………………………………………………………………………………………………………………………………………………………………………………………………………………..………</w:t>
      </w:r>
      <w:r w:rsidR="005E3DDF">
        <w:rPr>
          <w:rFonts w:ascii="Times New Roman" w:hAnsi="Times New Roman"/>
          <w:sz w:val="18"/>
          <w:szCs w:val="18"/>
        </w:rPr>
        <w:t>…………………………</w:t>
      </w:r>
      <w:r w:rsidRPr="00516385">
        <w:rPr>
          <w:rFonts w:ascii="Times New Roman" w:hAnsi="Times New Roman"/>
          <w:sz w:val="18"/>
          <w:szCs w:val="18"/>
        </w:rPr>
        <w:t xml:space="preserve"> …………………………………………………………………………………………………………</w:t>
      </w:r>
      <w:r w:rsidR="005E3DDF">
        <w:rPr>
          <w:rFonts w:ascii="Times New Roman" w:hAnsi="Times New Roman"/>
          <w:sz w:val="18"/>
          <w:szCs w:val="18"/>
        </w:rPr>
        <w:t>…………………….</w:t>
      </w:r>
      <w:r w:rsidRPr="00516385">
        <w:rPr>
          <w:rFonts w:ascii="Times New Roman" w:hAnsi="Times New Roman"/>
          <w:sz w:val="18"/>
          <w:szCs w:val="18"/>
        </w:rPr>
        <w:t xml:space="preserve"> (imię i nazwisko/ nazwa </w:t>
      </w:r>
      <w:proofErr w:type="spellStart"/>
      <w:r w:rsidRPr="00516385">
        <w:rPr>
          <w:rFonts w:ascii="Times New Roman" w:hAnsi="Times New Roman"/>
          <w:sz w:val="18"/>
          <w:szCs w:val="18"/>
        </w:rPr>
        <w:t>Grantobiorcy</w:t>
      </w:r>
      <w:proofErr w:type="spellEnd"/>
      <w:r w:rsidRPr="00516385">
        <w:rPr>
          <w:rFonts w:ascii="Times New Roman" w:hAnsi="Times New Roman"/>
          <w:sz w:val="18"/>
          <w:szCs w:val="18"/>
        </w:rPr>
        <w:t>)</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zadania trwale związanego z ww. nieruchomością polegającego na</w:t>
      </w:r>
    </w:p>
    <w:p w:rsidR="005E3DDF" w:rsidRDefault="00516385" w:rsidP="00516385">
      <w:pPr>
        <w:rPr>
          <w:rFonts w:ascii="Times New Roman" w:hAnsi="Times New Roman"/>
          <w:sz w:val="18"/>
          <w:szCs w:val="18"/>
        </w:rPr>
      </w:pPr>
      <w:r w:rsidRPr="00516385">
        <w:rPr>
          <w:rFonts w:ascii="Times New Roman" w:hAnsi="Times New Roman"/>
          <w:sz w:val="18"/>
          <w:szCs w:val="18"/>
        </w:rPr>
        <w:t>……………………………………………………………………………………………………………………………………….…………………………………………………………………………..……………………………………………………………………………………………………………………………………….………………………………………………………………………….....................................................................................................................................................................</w:t>
      </w:r>
    </w:p>
    <w:p w:rsidR="00516385" w:rsidRPr="00516385" w:rsidRDefault="00516385" w:rsidP="005E3DDF">
      <w:pPr>
        <w:jc w:val="center"/>
        <w:rPr>
          <w:rFonts w:ascii="Times New Roman" w:hAnsi="Times New Roman"/>
          <w:sz w:val="18"/>
          <w:szCs w:val="18"/>
        </w:rPr>
      </w:pPr>
      <w:r w:rsidRPr="00516385">
        <w:rPr>
          <w:rFonts w:ascii="Times New Roman" w:hAnsi="Times New Roman"/>
          <w:sz w:val="18"/>
          <w:szCs w:val="18"/>
        </w:rPr>
        <w:t>(zakres operacji)</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 xml:space="preserve">Jednocześnie wyrażam zgodę na utrzymanie celu określonego dla części inwestycyjnej przedmiotowego zadania przez okres 5 lat od dnia akceptacji sprawozdania z realizacji grantu przez </w:t>
      </w:r>
      <w:proofErr w:type="spellStart"/>
      <w:r w:rsidRPr="00516385">
        <w:rPr>
          <w:rFonts w:ascii="Times New Roman" w:hAnsi="Times New Roman"/>
          <w:sz w:val="18"/>
          <w:szCs w:val="18"/>
        </w:rPr>
        <w:t>Grantobiorcę</w:t>
      </w:r>
      <w:proofErr w:type="spellEnd"/>
      <w:r w:rsidRPr="00516385">
        <w:rPr>
          <w:rFonts w:ascii="Times New Roman" w:hAnsi="Times New Roman"/>
          <w:sz w:val="18"/>
          <w:szCs w:val="18"/>
        </w:rPr>
        <w:t>.</w:t>
      </w:r>
    </w:p>
    <w:p w:rsidR="00516385" w:rsidRPr="00516385" w:rsidRDefault="00516385" w:rsidP="00516385">
      <w:pPr>
        <w:rPr>
          <w:rFonts w:ascii="Times New Roman" w:hAnsi="Times New Roman"/>
          <w:sz w:val="18"/>
          <w:szCs w:val="18"/>
        </w:rPr>
      </w:pPr>
    </w:p>
    <w:p w:rsidR="005E3DDF" w:rsidRDefault="00516385" w:rsidP="00516385">
      <w:pPr>
        <w:rPr>
          <w:rFonts w:ascii="Times New Roman" w:hAnsi="Times New Roman"/>
          <w:sz w:val="18"/>
          <w:szCs w:val="18"/>
        </w:rPr>
      </w:pPr>
      <w:r w:rsidRPr="00516385">
        <w:rPr>
          <w:rFonts w:ascii="Times New Roman" w:hAnsi="Times New Roman"/>
          <w:sz w:val="18"/>
          <w:szCs w:val="18"/>
        </w:rPr>
        <w:t xml:space="preserve">……………………………………….      </w:t>
      </w:r>
      <w:r w:rsidR="005E3DDF">
        <w:rPr>
          <w:rFonts w:ascii="Times New Roman" w:hAnsi="Times New Roman"/>
          <w:sz w:val="18"/>
          <w:szCs w:val="18"/>
        </w:rPr>
        <w:tab/>
      </w:r>
      <w:r w:rsidR="005E3DDF">
        <w:rPr>
          <w:rFonts w:ascii="Times New Roman" w:hAnsi="Times New Roman"/>
          <w:sz w:val="18"/>
          <w:szCs w:val="18"/>
        </w:rPr>
        <w:tab/>
      </w:r>
      <w:r w:rsidR="005E3DDF">
        <w:rPr>
          <w:rFonts w:ascii="Times New Roman" w:hAnsi="Times New Roman"/>
          <w:sz w:val="18"/>
          <w:szCs w:val="18"/>
        </w:rPr>
        <w:tab/>
      </w:r>
      <w:r w:rsidR="005E3DDF">
        <w:rPr>
          <w:rFonts w:ascii="Times New Roman" w:hAnsi="Times New Roman"/>
          <w:sz w:val="18"/>
          <w:szCs w:val="18"/>
        </w:rPr>
        <w:tab/>
      </w:r>
      <w:r w:rsidRPr="00516385">
        <w:rPr>
          <w:rFonts w:ascii="Times New Roman" w:hAnsi="Times New Roman"/>
          <w:sz w:val="18"/>
          <w:szCs w:val="18"/>
        </w:rPr>
        <w:t xml:space="preserve">  </w:t>
      </w:r>
      <w:r w:rsidR="005E3DDF">
        <w:rPr>
          <w:rFonts w:ascii="Times New Roman" w:hAnsi="Times New Roman"/>
          <w:sz w:val="18"/>
          <w:szCs w:val="18"/>
        </w:rPr>
        <w:t>………………………….</w:t>
      </w:r>
      <w:r w:rsidRPr="00516385">
        <w:rPr>
          <w:rFonts w:ascii="Times New Roman" w:hAnsi="Times New Roman"/>
          <w:sz w:val="18"/>
          <w:szCs w:val="18"/>
        </w:rPr>
        <w:t xml:space="preserve">                   </w:t>
      </w:r>
      <w:r w:rsidR="005E3DDF">
        <w:rPr>
          <w:rFonts w:ascii="Times New Roman" w:hAnsi="Times New Roman"/>
          <w:sz w:val="18"/>
          <w:szCs w:val="18"/>
        </w:rPr>
        <w:t xml:space="preserve">          </w:t>
      </w:r>
    </w:p>
    <w:p w:rsidR="00516385" w:rsidRPr="00516385" w:rsidRDefault="00516385" w:rsidP="005E3DDF">
      <w:pPr>
        <w:tabs>
          <w:tab w:val="left" w:pos="5103"/>
        </w:tabs>
        <w:ind w:left="5103" w:hanging="4677"/>
        <w:rPr>
          <w:rFonts w:ascii="Times New Roman" w:hAnsi="Times New Roman"/>
          <w:sz w:val="18"/>
          <w:szCs w:val="18"/>
        </w:rPr>
      </w:pPr>
      <w:r w:rsidRPr="00516385">
        <w:rPr>
          <w:rFonts w:ascii="Times New Roman" w:hAnsi="Times New Roman"/>
          <w:sz w:val="18"/>
          <w:szCs w:val="18"/>
        </w:rPr>
        <w:t xml:space="preserve">(miejscowość, data) </w:t>
      </w:r>
      <w:r w:rsidR="005E3DDF">
        <w:rPr>
          <w:rFonts w:ascii="Times New Roman" w:hAnsi="Times New Roman"/>
          <w:sz w:val="18"/>
          <w:szCs w:val="18"/>
        </w:rPr>
        <w:tab/>
      </w:r>
      <w:r w:rsidRPr="00516385">
        <w:rPr>
          <w:rFonts w:ascii="Times New Roman" w:hAnsi="Times New Roman"/>
          <w:sz w:val="18"/>
          <w:szCs w:val="18"/>
        </w:rPr>
        <w:t>(podpis właściciela/ współwłaściciela/ posiadacza samoistnego* nieruchomości albo osoby/ osób reprezentujących właściciela/współwłaściciela/ posiadacza samoistnego* nieruchomości)</w:t>
      </w:r>
    </w:p>
    <w:p w:rsidR="00516385" w:rsidRPr="00516385" w:rsidRDefault="00516385" w:rsidP="00516385">
      <w:pPr>
        <w:rPr>
          <w:rFonts w:ascii="Times New Roman" w:hAnsi="Times New Roman"/>
          <w:sz w:val="18"/>
          <w:szCs w:val="18"/>
        </w:rPr>
      </w:pPr>
      <w:r w:rsidRPr="00516385">
        <w:rPr>
          <w:rFonts w:ascii="Times New Roman" w:hAnsi="Times New Roman"/>
          <w:sz w:val="18"/>
          <w:szCs w:val="18"/>
        </w:rPr>
        <w:t>*Niepotrzebne  skreślić</w:t>
      </w:r>
    </w:p>
    <w:p w:rsidR="003E7FAC" w:rsidRDefault="003E7FAC" w:rsidP="00545885">
      <w:pPr>
        <w:spacing w:after="0" w:line="240" w:lineRule="auto"/>
        <w:jc w:val="right"/>
        <w:rPr>
          <w:rFonts w:ascii="Times New Roman" w:hAnsi="Times New Roman"/>
          <w:sz w:val="18"/>
          <w:szCs w:val="18"/>
        </w:rPr>
      </w:pPr>
    </w:p>
    <w:p w:rsidR="003E7FAC" w:rsidRDefault="003E7FAC" w:rsidP="00545885">
      <w:pPr>
        <w:spacing w:after="0" w:line="240" w:lineRule="auto"/>
        <w:jc w:val="right"/>
        <w:rPr>
          <w:rFonts w:ascii="Times New Roman" w:hAnsi="Times New Roman"/>
          <w:sz w:val="18"/>
          <w:szCs w:val="18"/>
        </w:rPr>
      </w:pPr>
    </w:p>
    <w:p w:rsidR="003E7FAC" w:rsidRDefault="003E7FAC" w:rsidP="00545885">
      <w:pPr>
        <w:spacing w:after="0" w:line="240" w:lineRule="auto"/>
        <w:jc w:val="right"/>
        <w:rPr>
          <w:rFonts w:ascii="Times New Roman" w:hAnsi="Times New Roman"/>
          <w:sz w:val="18"/>
          <w:szCs w:val="18"/>
        </w:rPr>
      </w:pPr>
    </w:p>
    <w:p w:rsidR="00545885" w:rsidRPr="00545885" w:rsidRDefault="00545885" w:rsidP="00545885">
      <w:pPr>
        <w:spacing w:after="0" w:line="240" w:lineRule="auto"/>
        <w:jc w:val="right"/>
        <w:rPr>
          <w:rFonts w:ascii="Times New Roman" w:hAnsi="Times New Roman"/>
          <w:sz w:val="18"/>
          <w:szCs w:val="18"/>
        </w:rPr>
      </w:pPr>
      <w:r w:rsidRPr="00545885">
        <w:rPr>
          <w:rFonts w:ascii="Times New Roman" w:hAnsi="Times New Roman"/>
          <w:sz w:val="18"/>
          <w:szCs w:val="18"/>
        </w:rPr>
        <w:lastRenderedPageBreak/>
        <w:t xml:space="preserve">Załącznik nr 3 do Procedury </w:t>
      </w:r>
      <w:r>
        <w:rPr>
          <w:rFonts w:ascii="Times New Roman" w:hAnsi="Times New Roman"/>
          <w:sz w:val="18"/>
          <w:szCs w:val="18"/>
        </w:rPr>
        <w:t>– Karta ustalenia</w:t>
      </w:r>
      <w:r w:rsidRPr="00545885">
        <w:rPr>
          <w:rFonts w:ascii="Times New Roman" w:hAnsi="Times New Roman"/>
          <w:sz w:val="18"/>
          <w:szCs w:val="18"/>
        </w:rPr>
        <w:t xml:space="preserve"> wymaganego kworum i zachowania odpowiedniego parytetu</w:t>
      </w:r>
    </w:p>
    <w:p w:rsidR="00545885" w:rsidRPr="00545885" w:rsidRDefault="00545885" w:rsidP="00545885">
      <w:pPr>
        <w:spacing w:after="0" w:line="240" w:lineRule="auto"/>
        <w:jc w:val="right"/>
        <w:rPr>
          <w:rFonts w:ascii="Times New Roman" w:hAnsi="Times New Roman"/>
          <w:sz w:val="18"/>
          <w:szCs w:val="18"/>
        </w:rPr>
      </w:pPr>
      <w:r w:rsidRPr="00545885">
        <w:rPr>
          <w:rFonts w:ascii="Times New Roman" w:hAnsi="Times New Roman"/>
          <w:sz w:val="18"/>
          <w:szCs w:val="18"/>
        </w:rPr>
        <w:t xml:space="preserve">w procedurze wyboru i oceny </w:t>
      </w:r>
      <w:proofErr w:type="spellStart"/>
      <w:r w:rsidRPr="00545885">
        <w:rPr>
          <w:rFonts w:ascii="Times New Roman" w:hAnsi="Times New Roman"/>
          <w:sz w:val="18"/>
          <w:szCs w:val="18"/>
        </w:rPr>
        <w:t>grantobiorców</w:t>
      </w:r>
      <w:proofErr w:type="spellEnd"/>
      <w:r w:rsidRPr="00545885">
        <w:rPr>
          <w:rFonts w:ascii="Times New Roman" w:hAnsi="Times New Roman"/>
          <w:sz w:val="18"/>
          <w:szCs w:val="18"/>
        </w:rPr>
        <w:t xml:space="preserve"> w ramach projektów grantowych</w:t>
      </w:r>
    </w:p>
    <w:p w:rsidR="00545885" w:rsidRDefault="00545885" w:rsidP="00545885">
      <w:pPr>
        <w:jc w:val="center"/>
        <w:rPr>
          <w:rFonts w:ascii="Times New Roman" w:hAnsi="Times New Roman"/>
          <w:b/>
          <w:sz w:val="18"/>
          <w:szCs w:val="18"/>
        </w:rPr>
      </w:pPr>
    </w:p>
    <w:p w:rsidR="00545885" w:rsidRPr="00545885" w:rsidRDefault="007F29A2" w:rsidP="00545885">
      <w:pPr>
        <w:spacing w:after="0" w:line="240" w:lineRule="auto"/>
        <w:jc w:val="center"/>
        <w:rPr>
          <w:rFonts w:ascii="Times New Roman" w:hAnsi="Times New Roman"/>
          <w:b/>
          <w:sz w:val="18"/>
          <w:szCs w:val="18"/>
        </w:rPr>
      </w:pPr>
      <w:r>
        <w:rPr>
          <w:rFonts w:ascii="Times New Roman" w:hAnsi="Times New Roman"/>
          <w:b/>
          <w:sz w:val="18"/>
          <w:szCs w:val="18"/>
        </w:rPr>
        <w:t>Karta ustalenia</w:t>
      </w:r>
      <w:r w:rsidR="00545885" w:rsidRPr="00545885">
        <w:rPr>
          <w:rFonts w:ascii="Times New Roman" w:hAnsi="Times New Roman"/>
          <w:b/>
          <w:sz w:val="18"/>
          <w:szCs w:val="18"/>
        </w:rPr>
        <w:t xml:space="preserve"> wymaganego kworum i zachowania odpowiedniego parytetu</w:t>
      </w:r>
    </w:p>
    <w:p w:rsidR="00545885" w:rsidRPr="00545885" w:rsidRDefault="00545885" w:rsidP="00545885">
      <w:pPr>
        <w:spacing w:after="0" w:line="240" w:lineRule="auto"/>
        <w:jc w:val="center"/>
        <w:rPr>
          <w:rFonts w:ascii="Times New Roman" w:hAnsi="Times New Roman"/>
          <w:b/>
          <w:sz w:val="18"/>
          <w:szCs w:val="18"/>
        </w:rPr>
      </w:pPr>
      <w:r w:rsidRPr="00545885">
        <w:rPr>
          <w:rFonts w:ascii="Times New Roman" w:hAnsi="Times New Roman"/>
          <w:b/>
          <w:sz w:val="18"/>
          <w:szCs w:val="18"/>
        </w:rPr>
        <w:t xml:space="preserve">w procedurze wyboru i oceny </w:t>
      </w:r>
      <w:proofErr w:type="spellStart"/>
      <w:r w:rsidRPr="00545885">
        <w:rPr>
          <w:rFonts w:ascii="Times New Roman" w:hAnsi="Times New Roman"/>
          <w:b/>
          <w:sz w:val="18"/>
          <w:szCs w:val="18"/>
        </w:rPr>
        <w:t>grantobiorców</w:t>
      </w:r>
      <w:proofErr w:type="spellEnd"/>
      <w:r w:rsidRPr="00545885">
        <w:rPr>
          <w:rFonts w:ascii="Times New Roman" w:hAnsi="Times New Roman"/>
          <w:b/>
          <w:sz w:val="18"/>
          <w:szCs w:val="18"/>
        </w:rPr>
        <w:t xml:space="preserve"> w ramach projektów grantowych</w:t>
      </w:r>
    </w:p>
    <w:p w:rsidR="00545885" w:rsidRDefault="00545885" w:rsidP="00545885">
      <w:pPr>
        <w:spacing w:after="0" w:line="240" w:lineRule="auto"/>
        <w:rPr>
          <w:rFonts w:ascii="Times New Roman" w:hAnsi="Times New Roman"/>
          <w:b/>
          <w:sz w:val="18"/>
          <w:szCs w:val="18"/>
        </w:rPr>
      </w:pPr>
    </w:p>
    <w:p w:rsidR="00545885" w:rsidRPr="00545885" w:rsidRDefault="00545885" w:rsidP="00545885">
      <w:pPr>
        <w:spacing w:after="0" w:line="240" w:lineRule="auto"/>
        <w:rPr>
          <w:rFonts w:ascii="Times New Roman" w:hAnsi="Times New Roman"/>
          <w:b/>
          <w:sz w:val="18"/>
          <w:szCs w:val="18"/>
        </w:rPr>
      </w:pPr>
    </w:p>
    <w:p w:rsidR="00545885" w:rsidRPr="00545885" w:rsidRDefault="00545885" w:rsidP="00545885">
      <w:pPr>
        <w:spacing w:after="0" w:line="240" w:lineRule="auto"/>
        <w:rPr>
          <w:rFonts w:ascii="Times New Roman" w:hAnsi="Times New Roman"/>
          <w:b/>
          <w:sz w:val="18"/>
          <w:szCs w:val="18"/>
        </w:rPr>
      </w:pPr>
      <w:r w:rsidRPr="00545885">
        <w:rPr>
          <w:rFonts w:ascii="Times New Roman" w:hAnsi="Times New Roman"/>
          <w:b/>
          <w:sz w:val="18"/>
          <w:szCs w:val="18"/>
        </w:rPr>
        <w:t>Nr wniosku, data wpływu:</w:t>
      </w:r>
    </w:p>
    <w:p w:rsidR="00545885" w:rsidRPr="00545885" w:rsidRDefault="00545885" w:rsidP="00545885">
      <w:pPr>
        <w:spacing w:after="0" w:line="240" w:lineRule="auto"/>
        <w:rPr>
          <w:rFonts w:ascii="Times New Roman" w:hAnsi="Times New Roman"/>
          <w:b/>
          <w:sz w:val="18"/>
          <w:szCs w:val="18"/>
        </w:rPr>
      </w:pPr>
      <w:r w:rsidRPr="00545885">
        <w:rPr>
          <w:rFonts w:ascii="Times New Roman" w:hAnsi="Times New Roman"/>
          <w:b/>
          <w:sz w:val="18"/>
          <w:szCs w:val="18"/>
        </w:rPr>
        <w:t xml:space="preserve">Tytuł zadania: </w:t>
      </w:r>
    </w:p>
    <w:p w:rsidR="00545885" w:rsidRPr="00545885" w:rsidRDefault="007F29A2" w:rsidP="00545885">
      <w:pPr>
        <w:spacing w:after="0" w:line="240" w:lineRule="auto"/>
        <w:rPr>
          <w:rFonts w:ascii="Times New Roman" w:hAnsi="Times New Roman"/>
          <w:b/>
          <w:sz w:val="18"/>
          <w:szCs w:val="18"/>
        </w:rPr>
      </w:pPr>
      <w:r>
        <w:rPr>
          <w:rFonts w:ascii="Times New Roman" w:hAnsi="Times New Roman"/>
          <w:b/>
          <w:sz w:val="18"/>
          <w:szCs w:val="18"/>
        </w:rPr>
        <w:t xml:space="preserve">Imię i nazwisko/nazwa </w:t>
      </w:r>
      <w:proofErr w:type="spellStart"/>
      <w:r>
        <w:rPr>
          <w:rFonts w:ascii="Times New Roman" w:hAnsi="Times New Roman"/>
          <w:b/>
          <w:sz w:val="18"/>
          <w:szCs w:val="18"/>
        </w:rPr>
        <w:t>Grantobiorcy</w:t>
      </w:r>
      <w:proofErr w:type="spellEnd"/>
      <w:r w:rsidR="00545885" w:rsidRPr="00545885">
        <w:rPr>
          <w:rFonts w:ascii="Times New Roman" w:hAnsi="Times New Roman"/>
          <w:b/>
          <w:sz w:val="18"/>
          <w:szCs w:val="18"/>
        </w:rPr>
        <w:t>:</w:t>
      </w:r>
    </w:p>
    <w:p w:rsidR="00545885" w:rsidRPr="00545885" w:rsidRDefault="00545885" w:rsidP="00545885">
      <w:pPr>
        <w:spacing w:after="0" w:line="240" w:lineRule="auto"/>
        <w:rPr>
          <w:rFonts w:ascii="Times New Roman" w:hAnsi="Times New Roman"/>
          <w:b/>
          <w:sz w:val="18"/>
          <w:szCs w:val="18"/>
        </w:rPr>
      </w:pPr>
      <w:r w:rsidRPr="00545885">
        <w:rPr>
          <w:rFonts w:ascii="Times New Roman" w:hAnsi="Times New Roman"/>
          <w:b/>
          <w:sz w:val="18"/>
          <w:szCs w:val="18"/>
        </w:rPr>
        <w:t xml:space="preserve">Adres </w:t>
      </w:r>
      <w:proofErr w:type="spellStart"/>
      <w:r w:rsidRPr="00545885">
        <w:rPr>
          <w:rFonts w:ascii="Times New Roman" w:hAnsi="Times New Roman"/>
          <w:b/>
          <w:sz w:val="18"/>
          <w:szCs w:val="18"/>
        </w:rPr>
        <w:t>Grantobiorcy</w:t>
      </w:r>
      <w:proofErr w:type="spellEnd"/>
      <w:r w:rsidRPr="00545885">
        <w:rPr>
          <w:rFonts w:ascii="Times New Roman" w:hAnsi="Times New Roman"/>
          <w:b/>
          <w:sz w:val="18"/>
          <w:szCs w:val="18"/>
        </w:rPr>
        <w:t>:</w:t>
      </w:r>
    </w:p>
    <w:tbl>
      <w:tblPr>
        <w:tblW w:w="10317"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40"/>
        <w:gridCol w:w="2820"/>
        <w:gridCol w:w="1619"/>
        <w:gridCol w:w="1925"/>
        <w:gridCol w:w="1843"/>
        <w:gridCol w:w="1670"/>
      </w:tblGrid>
      <w:tr w:rsidR="00545885" w:rsidRPr="00545885" w:rsidTr="008B608E">
        <w:trPr>
          <w:trHeight w:val="1140"/>
        </w:trPr>
        <w:tc>
          <w:tcPr>
            <w:tcW w:w="440" w:type="dxa"/>
            <w:shd w:val="clear" w:color="auto" w:fill="auto"/>
            <w:noWrap/>
            <w:vAlign w:val="center"/>
            <w:hideMark/>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Lp.</w:t>
            </w:r>
          </w:p>
        </w:tc>
        <w:tc>
          <w:tcPr>
            <w:tcW w:w="2820" w:type="dxa"/>
            <w:shd w:val="clear" w:color="auto" w:fill="auto"/>
            <w:noWrap/>
            <w:vAlign w:val="center"/>
            <w:hideMark/>
          </w:tcPr>
          <w:p w:rsidR="00545885" w:rsidRPr="00545885" w:rsidRDefault="00545885" w:rsidP="00C7080C">
            <w:pPr>
              <w:rPr>
                <w:rFonts w:ascii="Times New Roman" w:hAnsi="Times New Roman"/>
                <w:sz w:val="18"/>
                <w:szCs w:val="18"/>
              </w:rPr>
            </w:pPr>
            <w:r w:rsidRPr="00545885">
              <w:rPr>
                <w:rFonts w:ascii="Times New Roman" w:hAnsi="Times New Roman"/>
                <w:sz w:val="18"/>
                <w:szCs w:val="18"/>
              </w:rPr>
              <w:t xml:space="preserve">*Imię i nazwisko członka Rady biorącego udział w procedurze </w:t>
            </w:r>
            <w:r w:rsidR="007F29A2">
              <w:rPr>
                <w:rFonts w:ascii="Times New Roman" w:hAnsi="Times New Roman"/>
                <w:sz w:val="18"/>
                <w:szCs w:val="18"/>
              </w:rPr>
              <w:t>oceny</w:t>
            </w:r>
            <w:r w:rsidR="00C7080C">
              <w:rPr>
                <w:rFonts w:ascii="Times New Roman" w:hAnsi="Times New Roman"/>
                <w:sz w:val="18"/>
                <w:szCs w:val="18"/>
              </w:rPr>
              <w:t xml:space="preserve"> i wyboru</w:t>
            </w:r>
            <w:r w:rsidR="007F29A2">
              <w:rPr>
                <w:rFonts w:ascii="Times New Roman" w:hAnsi="Times New Roman"/>
                <w:sz w:val="18"/>
                <w:szCs w:val="18"/>
              </w:rPr>
              <w:t xml:space="preserve"> </w:t>
            </w:r>
            <w:proofErr w:type="spellStart"/>
            <w:r w:rsidR="007F29A2">
              <w:rPr>
                <w:rFonts w:ascii="Times New Roman" w:hAnsi="Times New Roman"/>
                <w:sz w:val="18"/>
                <w:szCs w:val="18"/>
              </w:rPr>
              <w:t>grantobiorców</w:t>
            </w:r>
            <w:proofErr w:type="spellEnd"/>
          </w:p>
        </w:tc>
        <w:tc>
          <w:tcPr>
            <w:tcW w:w="1619" w:type="dxa"/>
            <w:shd w:val="clear" w:color="auto" w:fill="auto"/>
            <w:noWrap/>
            <w:vAlign w:val="center"/>
            <w:hideMark/>
          </w:tcPr>
          <w:p w:rsidR="00C364AF" w:rsidRDefault="00C364AF" w:rsidP="00516A34">
            <w:pPr>
              <w:rPr>
                <w:rFonts w:ascii="Times New Roman" w:hAnsi="Times New Roman"/>
                <w:sz w:val="18"/>
                <w:szCs w:val="18"/>
              </w:rPr>
            </w:pPr>
            <w:r>
              <w:rPr>
                <w:rFonts w:ascii="Times New Roman" w:hAnsi="Times New Roman"/>
                <w:sz w:val="18"/>
                <w:szCs w:val="18"/>
              </w:rPr>
              <w:t>Przedstawicielstwo</w:t>
            </w:r>
          </w:p>
          <w:p w:rsidR="00545885" w:rsidRPr="00545885" w:rsidRDefault="00C364AF" w:rsidP="00516A34">
            <w:pPr>
              <w:rPr>
                <w:rFonts w:ascii="Times New Roman" w:hAnsi="Times New Roman"/>
                <w:sz w:val="18"/>
                <w:szCs w:val="18"/>
              </w:rPr>
            </w:pPr>
            <w:r>
              <w:rPr>
                <w:rFonts w:ascii="Times New Roman" w:hAnsi="Times New Roman"/>
                <w:sz w:val="18"/>
                <w:szCs w:val="18"/>
              </w:rPr>
              <w:t xml:space="preserve"> w Radzie</w:t>
            </w:r>
          </w:p>
        </w:tc>
        <w:tc>
          <w:tcPr>
            <w:tcW w:w="1925" w:type="dxa"/>
            <w:shd w:val="clear" w:color="auto" w:fill="auto"/>
            <w:vAlign w:val="center"/>
            <w:hideMark/>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Czy zachodzą okoliczności o których mowa w punktach 1</w:t>
            </w:r>
            <w:r w:rsidR="00C364AF">
              <w:rPr>
                <w:rFonts w:ascii="Times New Roman" w:hAnsi="Times New Roman"/>
                <w:sz w:val="18"/>
                <w:szCs w:val="18"/>
              </w:rPr>
              <w:t xml:space="preserve">-6 </w:t>
            </w:r>
            <w:r w:rsidRPr="00545885">
              <w:rPr>
                <w:rFonts w:ascii="Times New Roman" w:hAnsi="Times New Roman"/>
                <w:sz w:val="18"/>
                <w:szCs w:val="18"/>
              </w:rPr>
              <w:t>Deklaracji bezstronności w procesie wyboru zadania</w:t>
            </w:r>
            <w:r w:rsidR="00516A34">
              <w:rPr>
                <w:rFonts w:ascii="Times New Roman" w:hAnsi="Times New Roman"/>
                <w:sz w:val="18"/>
                <w:szCs w:val="18"/>
              </w:rPr>
              <w:t xml:space="preserve"> </w:t>
            </w:r>
            <w:r w:rsidRPr="00545885">
              <w:rPr>
                <w:rFonts w:ascii="Times New Roman" w:hAnsi="Times New Roman"/>
                <w:sz w:val="18"/>
                <w:szCs w:val="18"/>
              </w:rPr>
              <w:t>(uzupełnić gdy "TAK")</w:t>
            </w:r>
          </w:p>
        </w:tc>
        <w:tc>
          <w:tcPr>
            <w:tcW w:w="1843" w:type="dxa"/>
            <w:shd w:val="clear" w:color="auto" w:fill="auto"/>
            <w:vAlign w:val="center"/>
            <w:hideMark/>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Członek został wyłączony z procedury oceny zadania (uzupełnić gdy "TAK")</w:t>
            </w:r>
          </w:p>
        </w:tc>
        <w:tc>
          <w:tcPr>
            <w:tcW w:w="167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Członek został dopuszczony do procedury oceny wniosku</w:t>
            </w:r>
            <w:r w:rsidR="00516A34">
              <w:rPr>
                <w:rFonts w:ascii="Times New Roman" w:hAnsi="Times New Roman"/>
                <w:sz w:val="18"/>
                <w:szCs w:val="18"/>
              </w:rPr>
              <w:t xml:space="preserve"> </w:t>
            </w:r>
            <w:r w:rsidRPr="00545885">
              <w:rPr>
                <w:rFonts w:ascii="Times New Roman" w:hAnsi="Times New Roman"/>
                <w:sz w:val="18"/>
                <w:szCs w:val="18"/>
              </w:rPr>
              <w:t>( „TAK” lub „NIE”)</w:t>
            </w:r>
          </w:p>
        </w:tc>
      </w:tr>
      <w:tr w:rsidR="00545885" w:rsidRPr="00545885" w:rsidTr="008B608E">
        <w:trPr>
          <w:trHeight w:val="38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1</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tcPr>
          <w:p w:rsidR="00545885" w:rsidRPr="00545885" w:rsidRDefault="00545885" w:rsidP="00545885">
            <w:pPr>
              <w:rPr>
                <w:rFonts w:ascii="Times New Roman" w:hAnsi="Times New Roman"/>
                <w:sz w:val="18"/>
                <w:szCs w:val="18"/>
              </w:rPr>
            </w:pPr>
          </w:p>
        </w:tc>
        <w:tc>
          <w:tcPr>
            <w:tcW w:w="1843" w:type="dxa"/>
            <w:shd w:val="clear" w:color="auto" w:fill="auto"/>
            <w:noWrap/>
            <w:vAlign w:val="bottom"/>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274"/>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2</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tcPr>
          <w:p w:rsidR="00545885" w:rsidRPr="00545885" w:rsidRDefault="00545885" w:rsidP="00545885">
            <w:pPr>
              <w:rPr>
                <w:rFonts w:ascii="Times New Roman" w:hAnsi="Times New Roman"/>
                <w:sz w:val="18"/>
                <w:szCs w:val="18"/>
              </w:rPr>
            </w:pPr>
          </w:p>
        </w:tc>
        <w:tc>
          <w:tcPr>
            <w:tcW w:w="1843" w:type="dxa"/>
            <w:shd w:val="clear" w:color="auto" w:fill="auto"/>
            <w:noWrap/>
            <w:vAlign w:val="bottom"/>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3</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tcPr>
          <w:p w:rsidR="00545885" w:rsidRPr="00545885" w:rsidRDefault="00545885" w:rsidP="00545885">
            <w:pPr>
              <w:rPr>
                <w:rFonts w:ascii="Times New Roman" w:hAnsi="Times New Roman"/>
                <w:sz w:val="18"/>
                <w:szCs w:val="18"/>
              </w:rPr>
            </w:pPr>
          </w:p>
        </w:tc>
        <w:tc>
          <w:tcPr>
            <w:tcW w:w="1843" w:type="dxa"/>
            <w:shd w:val="clear" w:color="auto" w:fill="auto"/>
            <w:noWrap/>
            <w:vAlign w:val="bottom"/>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4</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bottom"/>
          </w:tcPr>
          <w:p w:rsidR="00545885" w:rsidRPr="00545885" w:rsidRDefault="00545885" w:rsidP="00545885">
            <w:pPr>
              <w:rPr>
                <w:rFonts w:ascii="Times New Roman" w:hAnsi="Times New Roman"/>
                <w:sz w:val="18"/>
                <w:szCs w:val="18"/>
              </w:rPr>
            </w:pPr>
          </w:p>
        </w:tc>
        <w:tc>
          <w:tcPr>
            <w:tcW w:w="1925" w:type="dxa"/>
            <w:shd w:val="clear" w:color="auto" w:fill="auto"/>
            <w:noWrap/>
            <w:vAlign w:val="bottom"/>
          </w:tcPr>
          <w:p w:rsidR="00545885" w:rsidRPr="00545885" w:rsidRDefault="00545885" w:rsidP="00545885">
            <w:pPr>
              <w:rPr>
                <w:rFonts w:ascii="Times New Roman" w:hAnsi="Times New Roman"/>
                <w:sz w:val="18"/>
                <w:szCs w:val="18"/>
              </w:rPr>
            </w:pPr>
          </w:p>
        </w:tc>
        <w:tc>
          <w:tcPr>
            <w:tcW w:w="1843" w:type="dxa"/>
            <w:shd w:val="clear" w:color="auto" w:fill="auto"/>
            <w:noWrap/>
            <w:vAlign w:val="bottom"/>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5</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tcPr>
          <w:p w:rsidR="00545885" w:rsidRPr="00545885" w:rsidRDefault="00545885" w:rsidP="00545885">
            <w:pPr>
              <w:rPr>
                <w:rFonts w:ascii="Times New Roman" w:hAnsi="Times New Roman"/>
                <w:sz w:val="18"/>
                <w:szCs w:val="18"/>
              </w:rPr>
            </w:pPr>
          </w:p>
        </w:tc>
        <w:tc>
          <w:tcPr>
            <w:tcW w:w="1843" w:type="dxa"/>
            <w:shd w:val="clear" w:color="auto" w:fill="auto"/>
            <w:noWrap/>
            <w:vAlign w:val="bottom"/>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6</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tcPr>
          <w:p w:rsidR="00545885" w:rsidRPr="00545885" w:rsidRDefault="00545885" w:rsidP="00545885">
            <w:pPr>
              <w:rPr>
                <w:rFonts w:ascii="Times New Roman" w:hAnsi="Times New Roman"/>
                <w:sz w:val="18"/>
                <w:szCs w:val="18"/>
              </w:rPr>
            </w:pPr>
          </w:p>
        </w:tc>
        <w:tc>
          <w:tcPr>
            <w:tcW w:w="1843" w:type="dxa"/>
            <w:shd w:val="clear" w:color="auto" w:fill="auto"/>
            <w:noWrap/>
            <w:vAlign w:val="bottom"/>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7</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hideMark/>
          </w:tcPr>
          <w:p w:rsidR="00545885" w:rsidRPr="00545885" w:rsidRDefault="00545885" w:rsidP="00545885">
            <w:pPr>
              <w:rPr>
                <w:rFonts w:ascii="Times New Roman" w:hAnsi="Times New Roman"/>
                <w:sz w:val="18"/>
                <w:szCs w:val="18"/>
              </w:rPr>
            </w:pPr>
          </w:p>
        </w:tc>
        <w:tc>
          <w:tcPr>
            <w:tcW w:w="1925"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843"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8</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tcPr>
          <w:p w:rsidR="00545885" w:rsidRPr="00545885" w:rsidRDefault="00545885" w:rsidP="00545885">
            <w:pPr>
              <w:rPr>
                <w:rFonts w:ascii="Times New Roman" w:hAnsi="Times New Roman"/>
                <w:sz w:val="18"/>
                <w:szCs w:val="18"/>
              </w:rPr>
            </w:pPr>
          </w:p>
        </w:tc>
        <w:tc>
          <w:tcPr>
            <w:tcW w:w="1843" w:type="dxa"/>
            <w:shd w:val="clear" w:color="auto" w:fill="auto"/>
            <w:noWrap/>
            <w:vAlign w:val="bottom"/>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9</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hideMark/>
          </w:tcPr>
          <w:p w:rsidR="00545885" w:rsidRPr="00545885" w:rsidRDefault="00545885" w:rsidP="00545885">
            <w:pPr>
              <w:rPr>
                <w:rFonts w:ascii="Times New Roman" w:hAnsi="Times New Roman"/>
                <w:sz w:val="18"/>
                <w:szCs w:val="18"/>
              </w:rPr>
            </w:pPr>
          </w:p>
        </w:tc>
        <w:tc>
          <w:tcPr>
            <w:tcW w:w="1925"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843"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10</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843"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11</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843"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12</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843"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13</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843"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14</w:t>
            </w:r>
          </w:p>
        </w:tc>
        <w:tc>
          <w:tcPr>
            <w:tcW w:w="2820" w:type="dxa"/>
            <w:shd w:val="clear" w:color="auto" w:fill="auto"/>
            <w:vAlign w:val="center"/>
          </w:tcPr>
          <w:p w:rsidR="00545885" w:rsidRPr="00545885" w:rsidRDefault="00545885" w:rsidP="00545885">
            <w:pPr>
              <w:rPr>
                <w:rFonts w:ascii="Times New Roman" w:hAnsi="Times New Roman"/>
                <w:b/>
                <w:sz w:val="18"/>
                <w:szCs w:val="18"/>
              </w:rPr>
            </w:pPr>
          </w:p>
        </w:tc>
        <w:tc>
          <w:tcPr>
            <w:tcW w:w="1619" w:type="dxa"/>
            <w:shd w:val="clear" w:color="auto" w:fill="auto"/>
            <w:vAlign w:val="center"/>
          </w:tcPr>
          <w:p w:rsidR="00545885" w:rsidRPr="00545885" w:rsidRDefault="00545885" w:rsidP="00545885">
            <w:pPr>
              <w:rPr>
                <w:rFonts w:ascii="Times New Roman" w:hAnsi="Times New Roman"/>
                <w:sz w:val="18"/>
                <w:szCs w:val="18"/>
              </w:rPr>
            </w:pPr>
          </w:p>
        </w:tc>
        <w:tc>
          <w:tcPr>
            <w:tcW w:w="1925"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843" w:type="dxa"/>
            <w:shd w:val="clear" w:color="auto" w:fill="auto"/>
            <w:noWrap/>
            <w:vAlign w:val="bottom"/>
            <w:hideMark/>
          </w:tcPr>
          <w:p w:rsidR="00545885" w:rsidRPr="00545885" w:rsidRDefault="00545885" w:rsidP="00545885">
            <w:pPr>
              <w:rPr>
                <w:rFonts w:ascii="Times New Roman" w:hAnsi="Times New Roman"/>
                <w:sz w:val="18"/>
                <w:szCs w:val="18"/>
              </w:rPr>
            </w:pPr>
          </w:p>
        </w:tc>
        <w:tc>
          <w:tcPr>
            <w:tcW w:w="1670" w:type="dxa"/>
            <w:shd w:val="clear" w:color="auto" w:fill="auto"/>
            <w:vAlign w:val="bottom"/>
          </w:tcPr>
          <w:p w:rsidR="00545885" w:rsidRPr="00545885" w:rsidRDefault="00545885" w:rsidP="00545885">
            <w:pPr>
              <w:rPr>
                <w:rFonts w:ascii="Times New Roman" w:hAnsi="Times New Roman"/>
                <w:sz w:val="18"/>
                <w:szCs w:val="18"/>
              </w:rPr>
            </w:pPr>
          </w:p>
        </w:tc>
      </w:tr>
      <w:tr w:rsidR="00545885" w:rsidRPr="00545885" w:rsidTr="008B608E">
        <w:trPr>
          <w:trHeight w:val="300"/>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rsidR="00545885" w:rsidRPr="00545885" w:rsidRDefault="00545885" w:rsidP="00545885">
            <w:pPr>
              <w:rPr>
                <w:rFonts w:ascii="Times New Roman" w:hAnsi="Times New Roman"/>
                <w:sz w:val="18"/>
                <w:szCs w:val="18"/>
              </w:rPr>
            </w:pPr>
            <w:r w:rsidRPr="00545885">
              <w:rPr>
                <w:rFonts w:ascii="Times New Roman" w:hAnsi="Times New Roman"/>
                <w:sz w:val="18"/>
                <w:szCs w:val="18"/>
              </w:rPr>
              <w:t>15</w:t>
            </w:r>
          </w:p>
        </w:tc>
        <w:tc>
          <w:tcPr>
            <w:tcW w:w="2820" w:type="dxa"/>
            <w:tcBorders>
              <w:top w:val="single" w:sz="4" w:space="0" w:color="auto"/>
              <w:left w:val="single" w:sz="4" w:space="0" w:color="auto"/>
              <w:bottom w:val="single" w:sz="4" w:space="0" w:color="auto"/>
              <w:right w:val="single" w:sz="4" w:space="0" w:color="auto"/>
            </w:tcBorders>
            <w:shd w:val="clear" w:color="auto" w:fill="auto"/>
            <w:vAlign w:val="center"/>
          </w:tcPr>
          <w:p w:rsidR="00545885" w:rsidRPr="00545885" w:rsidRDefault="00545885" w:rsidP="00545885">
            <w:pPr>
              <w:rPr>
                <w:rFonts w:ascii="Times New Roman" w:hAnsi="Times New Roman"/>
                <w:b/>
                <w:sz w:val="18"/>
                <w:szCs w:val="18"/>
              </w:rPr>
            </w:pP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rsidR="00545885" w:rsidRPr="00545885" w:rsidRDefault="00545885" w:rsidP="00545885">
            <w:pPr>
              <w:rPr>
                <w:rFonts w:ascii="Times New Roman" w:hAnsi="Times New Roman"/>
                <w:sz w:val="18"/>
                <w:szCs w:val="18"/>
              </w:rPr>
            </w:pPr>
          </w:p>
        </w:tc>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5885" w:rsidRPr="00545885" w:rsidRDefault="00545885" w:rsidP="00545885">
            <w:pPr>
              <w:rPr>
                <w:rFonts w:ascii="Times New Roman" w:hAnsi="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5885" w:rsidRPr="00545885" w:rsidRDefault="00545885" w:rsidP="00545885">
            <w:pPr>
              <w:rPr>
                <w:rFonts w:ascii="Times New Roman" w:hAnsi="Times New Roman"/>
                <w:sz w:val="18"/>
                <w:szCs w:val="18"/>
              </w:rPr>
            </w:pPr>
          </w:p>
        </w:tc>
        <w:tc>
          <w:tcPr>
            <w:tcW w:w="1670" w:type="dxa"/>
            <w:tcBorders>
              <w:top w:val="single" w:sz="4" w:space="0" w:color="auto"/>
              <w:left w:val="single" w:sz="4" w:space="0" w:color="auto"/>
              <w:bottom w:val="single" w:sz="4" w:space="0" w:color="auto"/>
              <w:right w:val="single" w:sz="4" w:space="0" w:color="auto"/>
            </w:tcBorders>
            <w:shd w:val="clear" w:color="auto" w:fill="auto"/>
            <w:vAlign w:val="bottom"/>
          </w:tcPr>
          <w:p w:rsidR="00545885" w:rsidRPr="00545885" w:rsidRDefault="00545885" w:rsidP="00545885">
            <w:pPr>
              <w:rPr>
                <w:rFonts w:ascii="Times New Roman" w:hAnsi="Times New Roman"/>
                <w:sz w:val="18"/>
                <w:szCs w:val="18"/>
              </w:rPr>
            </w:pPr>
          </w:p>
        </w:tc>
      </w:tr>
    </w:tbl>
    <w:p w:rsidR="00A3677E" w:rsidRPr="00A3677E" w:rsidRDefault="00A3677E" w:rsidP="00A3677E">
      <w:pPr>
        <w:rPr>
          <w:rFonts w:ascii="Times New Roman" w:hAnsi="Times New Roman"/>
          <w:sz w:val="18"/>
          <w:szCs w:val="18"/>
        </w:rPr>
      </w:pPr>
    </w:p>
    <w:p w:rsidR="00C7080C" w:rsidRDefault="00C7080C" w:rsidP="00C7080C">
      <w:pPr>
        <w:keepNext/>
        <w:keepLines/>
        <w:spacing w:before="200" w:after="0"/>
        <w:jc w:val="center"/>
        <w:outlineLvl w:val="1"/>
        <w:rPr>
          <w:rFonts w:ascii="Times New Roman" w:eastAsia="Times New Roman" w:hAnsi="Times New Roman"/>
          <w:b/>
          <w:bCs/>
          <w:sz w:val="32"/>
          <w:szCs w:val="32"/>
        </w:rPr>
      </w:pPr>
      <w:r w:rsidRPr="005474C6">
        <w:rPr>
          <w:rFonts w:ascii="Times New Roman" w:eastAsia="Times New Roman" w:hAnsi="Times New Roman"/>
          <w:b/>
          <w:bCs/>
          <w:sz w:val="32"/>
          <w:szCs w:val="32"/>
        </w:rPr>
        <w:lastRenderedPageBreak/>
        <w:t>Quorum Rady: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09"/>
      </w:tblGrid>
      <w:tr w:rsidR="00C7080C" w:rsidRPr="007A791D" w:rsidTr="003206D0">
        <w:tc>
          <w:tcPr>
            <w:tcW w:w="9209" w:type="dxa"/>
          </w:tcPr>
          <w:p w:rsidR="00C7080C" w:rsidRPr="007A791D" w:rsidRDefault="00C7080C" w:rsidP="003206D0">
            <w:pPr>
              <w:keepNext/>
              <w:keepLines/>
              <w:spacing w:before="200" w:after="0"/>
              <w:outlineLvl w:val="1"/>
              <w:rPr>
                <w:rFonts w:ascii="Times New Roman" w:eastAsia="Times New Roman" w:hAnsi="Times New Roman"/>
                <w:bCs/>
              </w:rPr>
            </w:pPr>
            <w:r w:rsidRPr="007A791D">
              <w:rPr>
                <w:rFonts w:ascii="Times New Roman" w:eastAsia="Times New Roman" w:hAnsi="Times New Roman"/>
                <w:bCs/>
              </w:rPr>
              <w:t>Wymagana minimalna liczba członków Rady na posiedzeniu:…………..</w:t>
            </w:r>
          </w:p>
        </w:tc>
      </w:tr>
      <w:tr w:rsidR="00C7080C" w:rsidRPr="007A791D" w:rsidTr="003206D0">
        <w:tc>
          <w:tcPr>
            <w:tcW w:w="9209" w:type="dxa"/>
          </w:tcPr>
          <w:p w:rsidR="00C7080C" w:rsidRPr="007A791D" w:rsidRDefault="00C7080C" w:rsidP="003206D0">
            <w:pPr>
              <w:keepNext/>
              <w:keepLines/>
              <w:spacing w:before="200" w:after="0"/>
              <w:outlineLvl w:val="1"/>
              <w:rPr>
                <w:rFonts w:ascii="Times New Roman" w:eastAsia="Times New Roman" w:hAnsi="Times New Roman"/>
                <w:bCs/>
              </w:rPr>
            </w:pPr>
            <w:r w:rsidRPr="007A791D">
              <w:rPr>
                <w:rFonts w:ascii="Times New Roman" w:eastAsia="Times New Roman" w:hAnsi="Times New Roman"/>
                <w:bCs/>
              </w:rPr>
              <w:t>Obecna liczba członków Rady na posiedzeniu:…………………</w:t>
            </w:r>
          </w:p>
        </w:tc>
      </w:tr>
    </w:tbl>
    <w:p w:rsidR="00C7080C" w:rsidRPr="005474C6" w:rsidRDefault="00C7080C" w:rsidP="00C7080C">
      <w:pPr>
        <w:keepNext/>
        <w:keepLines/>
        <w:spacing w:before="200" w:after="0"/>
        <w:jc w:val="center"/>
        <w:outlineLvl w:val="1"/>
        <w:rPr>
          <w:rFonts w:ascii="Times New Roman" w:eastAsia="Times New Roman" w:hAnsi="Times New Roman"/>
          <w:b/>
          <w:bCs/>
          <w:sz w:val="32"/>
          <w:szCs w:val="32"/>
        </w:rPr>
      </w:pPr>
    </w:p>
    <w:p w:rsidR="00C7080C" w:rsidRPr="00A016F7" w:rsidRDefault="00C7080C" w:rsidP="00C7080C">
      <w:pPr>
        <w:keepNext/>
        <w:keepLines/>
        <w:tabs>
          <w:tab w:val="left" w:pos="630"/>
          <w:tab w:val="center" w:pos="4534"/>
        </w:tabs>
        <w:spacing w:before="200" w:after="0"/>
        <w:jc w:val="center"/>
        <w:outlineLvl w:val="1"/>
        <w:rPr>
          <w:rFonts w:ascii="Times New Roman" w:eastAsia="Times New Roman" w:hAnsi="Times New Roman"/>
          <w:b/>
          <w:bCs/>
        </w:rPr>
      </w:pPr>
      <w:r>
        <w:rPr>
          <w:rFonts w:ascii="Times New Roman" w:eastAsia="Times New Roman" w:hAnsi="Times New Roman"/>
          <w:b/>
          <w:bCs/>
          <w:sz w:val="28"/>
          <w:szCs w:val="28"/>
        </w:rPr>
        <w:t>Analiza składu Rady (art. 32 ust. 2 lit. b oraz art. 34 ust. 3 lit. b rozporządzenia nr 1303/2013)</w:t>
      </w:r>
      <w:r>
        <w:rPr>
          <w:rFonts w:ascii="Times New Roman" w:eastAsia="Times New Roman" w:hAnsi="Times New Roman"/>
          <w:b/>
          <w:b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3119"/>
        <w:gridCol w:w="2835"/>
      </w:tblGrid>
      <w:tr w:rsidR="00C7080C" w:rsidRPr="00653195" w:rsidTr="003206D0">
        <w:tc>
          <w:tcPr>
            <w:tcW w:w="2943" w:type="dxa"/>
            <w:shd w:val="clear" w:color="auto" w:fill="auto"/>
          </w:tcPr>
          <w:p w:rsidR="00C7080C" w:rsidRPr="00AD57B9" w:rsidRDefault="00C7080C" w:rsidP="003206D0">
            <w:pPr>
              <w:keepNext/>
              <w:keepLines/>
              <w:spacing w:before="200" w:after="0"/>
              <w:outlineLvl w:val="1"/>
              <w:rPr>
                <w:rFonts w:ascii="Times New Roman" w:eastAsia="Times New Roman" w:hAnsi="Times New Roman"/>
                <w:b/>
                <w:bCs/>
              </w:rPr>
            </w:pPr>
            <w:r>
              <w:rPr>
                <w:rFonts w:ascii="Times New Roman" w:eastAsia="Times New Roman" w:hAnsi="Times New Roman"/>
                <w:b/>
                <w:bCs/>
              </w:rPr>
              <w:t>Skład organu decyzyjnego</w:t>
            </w:r>
          </w:p>
        </w:tc>
        <w:tc>
          <w:tcPr>
            <w:tcW w:w="3119" w:type="dxa"/>
            <w:shd w:val="clear" w:color="auto" w:fill="auto"/>
          </w:tcPr>
          <w:p w:rsidR="00C7080C" w:rsidRPr="00EA3446" w:rsidRDefault="00C7080C" w:rsidP="003206D0">
            <w:pPr>
              <w:keepNext/>
              <w:keepLines/>
              <w:spacing w:before="200" w:after="0"/>
              <w:outlineLvl w:val="1"/>
              <w:rPr>
                <w:rFonts w:ascii="Times New Roman" w:eastAsia="Times New Roman" w:hAnsi="Times New Roman"/>
                <w:b/>
                <w:bCs/>
              </w:rPr>
            </w:pPr>
            <w:r w:rsidRPr="00EA3446">
              <w:rPr>
                <w:rFonts w:ascii="Times New Roman" w:eastAsia="Times New Roman" w:hAnsi="Times New Roman"/>
                <w:b/>
                <w:bCs/>
              </w:rPr>
              <w:t>Liczba przedstawicieli</w:t>
            </w:r>
          </w:p>
        </w:tc>
        <w:tc>
          <w:tcPr>
            <w:tcW w:w="2835" w:type="dxa"/>
            <w:shd w:val="clear" w:color="auto" w:fill="auto"/>
          </w:tcPr>
          <w:p w:rsidR="00C7080C" w:rsidRPr="00653195" w:rsidRDefault="00C7080C" w:rsidP="003206D0">
            <w:pPr>
              <w:keepNext/>
              <w:keepLines/>
              <w:spacing w:before="200" w:after="0"/>
              <w:outlineLvl w:val="1"/>
              <w:rPr>
                <w:rFonts w:ascii="Times New Roman" w:eastAsia="Times New Roman" w:hAnsi="Times New Roman"/>
                <w:b/>
                <w:bCs/>
              </w:rPr>
            </w:pPr>
            <w:r w:rsidRPr="00653195">
              <w:rPr>
                <w:rFonts w:ascii="Times New Roman" w:eastAsia="Times New Roman" w:hAnsi="Times New Roman"/>
                <w:b/>
                <w:bCs/>
              </w:rPr>
              <w:t>Skład %</w:t>
            </w:r>
          </w:p>
        </w:tc>
      </w:tr>
      <w:tr w:rsidR="00C7080C" w:rsidRPr="00653195" w:rsidTr="003206D0">
        <w:tc>
          <w:tcPr>
            <w:tcW w:w="2943" w:type="dxa"/>
            <w:shd w:val="clear" w:color="auto" w:fill="auto"/>
          </w:tcPr>
          <w:p w:rsidR="00C7080C" w:rsidRPr="00AD57B9" w:rsidRDefault="00C7080C" w:rsidP="003206D0">
            <w:pPr>
              <w:keepNext/>
              <w:keepLines/>
              <w:spacing w:before="200" w:after="0"/>
              <w:outlineLvl w:val="1"/>
              <w:rPr>
                <w:rFonts w:ascii="Times New Roman" w:eastAsia="Times New Roman" w:hAnsi="Times New Roman"/>
                <w:bCs/>
              </w:rPr>
            </w:pPr>
            <w:r w:rsidRPr="00AD57B9">
              <w:rPr>
                <w:rFonts w:ascii="Times New Roman" w:eastAsia="Times New Roman" w:hAnsi="Times New Roman"/>
                <w:bCs/>
              </w:rPr>
              <w:t>Władza publiczna</w:t>
            </w:r>
          </w:p>
        </w:tc>
        <w:tc>
          <w:tcPr>
            <w:tcW w:w="3119" w:type="dxa"/>
            <w:shd w:val="clear" w:color="auto" w:fill="auto"/>
          </w:tcPr>
          <w:p w:rsidR="00C7080C" w:rsidRPr="00653195" w:rsidRDefault="00C7080C" w:rsidP="003206D0">
            <w:pPr>
              <w:keepNext/>
              <w:keepLines/>
              <w:spacing w:before="200" w:after="0"/>
              <w:outlineLvl w:val="1"/>
              <w:rPr>
                <w:rFonts w:ascii="Times New Roman" w:eastAsia="Times New Roman" w:hAnsi="Times New Roman"/>
                <w:b/>
                <w:bCs/>
                <w:sz w:val="16"/>
                <w:szCs w:val="16"/>
              </w:rPr>
            </w:pPr>
          </w:p>
        </w:tc>
        <w:tc>
          <w:tcPr>
            <w:tcW w:w="2835" w:type="dxa"/>
            <w:shd w:val="clear" w:color="auto" w:fill="auto"/>
          </w:tcPr>
          <w:p w:rsidR="00C7080C" w:rsidRPr="00653195" w:rsidRDefault="00C7080C" w:rsidP="003206D0">
            <w:pPr>
              <w:keepNext/>
              <w:keepLines/>
              <w:spacing w:before="200" w:after="0"/>
              <w:outlineLvl w:val="1"/>
              <w:rPr>
                <w:rFonts w:ascii="Times New Roman" w:eastAsia="Times New Roman" w:hAnsi="Times New Roman"/>
                <w:b/>
                <w:bCs/>
                <w:sz w:val="16"/>
                <w:szCs w:val="16"/>
              </w:rPr>
            </w:pPr>
          </w:p>
        </w:tc>
      </w:tr>
      <w:tr w:rsidR="00C7080C" w:rsidRPr="00653195" w:rsidTr="003206D0">
        <w:trPr>
          <w:trHeight w:val="720"/>
        </w:trPr>
        <w:tc>
          <w:tcPr>
            <w:tcW w:w="2943" w:type="dxa"/>
            <w:shd w:val="clear" w:color="auto" w:fill="auto"/>
          </w:tcPr>
          <w:p w:rsidR="00C7080C" w:rsidRPr="00AD57B9" w:rsidRDefault="00C7080C" w:rsidP="003206D0">
            <w:pPr>
              <w:keepNext/>
              <w:keepLines/>
              <w:spacing w:after="0" w:line="240" w:lineRule="auto"/>
              <w:outlineLvl w:val="1"/>
              <w:rPr>
                <w:rFonts w:ascii="Times New Roman" w:eastAsia="Times New Roman" w:hAnsi="Times New Roman"/>
                <w:bCs/>
              </w:rPr>
            </w:pPr>
          </w:p>
          <w:p w:rsidR="00C7080C" w:rsidRPr="00653195" w:rsidRDefault="00C7080C" w:rsidP="003206D0">
            <w:pPr>
              <w:keepNext/>
              <w:keepLines/>
              <w:outlineLvl w:val="1"/>
              <w:rPr>
                <w:rFonts w:ascii="Times New Roman" w:eastAsia="Times New Roman" w:hAnsi="Times New Roman"/>
                <w:bCs/>
              </w:rPr>
            </w:pPr>
            <w:r>
              <w:rPr>
                <w:rFonts w:ascii="Times New Roman" w:eastAsia="Times New Roman" w:hAnsi="Times New Roman"/>
                <w:bCs/>
              </w:rPr>
              <w:t>…….(nazwa grupy interesów)</w:t>
            </w:r>
          </w:p>
        </w:tc>
        <w:tc>
          <w:tcPr>
            <w:tcW w:w="3119" w:type="dxa"/>
            <w:shd w:val="clear" w:color="auto" w:fill="auto"/>
          </w:tcPr>
          <w:p w:rsidR="00C7080C" w:rsidRPr="00653195" w:rsidRDefault="00C7080C" w:rsidP="003206D0">
            <w:pPr>
              <w:keepNext/>
              <w:keepLines/>
              <w:spacing w:before="200" w:after="0"/>
              <w:outlineLvl w:val="1"/>
              <w:rPr>
                <w:rFonts w:ascii="Times New Roman" w:eastAsia="Times New Roman" w:hAnsi="Times New Roman"/>
                <w:b/>
                <w:bCs/>
                <w:sz w:val="16"/>
                <w:szCs w:val="16"/>
              </w:rPr>
            </w:pPr>
          </w:p>
        </w:tc>
        <w:tc>
          <w:tcPr>
            <w:tcW w:w="2835" w:type="dxa"/>
            <w:shd w:val="clear" w:color="auto" w:fill="auto"/>
          </w:tcPr>
          <w:p w:rsidR="00C7080C" w:rsidRPr="00653195" w:rsidRDefault="00C7080C" w:rsidP="003206D0">
            <w:pPr>
              <w:keepNext/>
              <w:keepLines/>
              <w:spacing w:before="200" w:after="0"/>
              <w:outlineLvl w:val="1"/>
              <w:rPr>
                <w:rFonts w:ascii="Times New Roman" w:eastAsia="Times New Roman" w:hAnsi="Times New Roman"/>
                <w:b/>
                <w:bCs/>
                <w:sz w:val="16"/>
                <w:szCs w:val="16"/>
              </w:rPr>
            </w:pPr>
          </w:p>
        </w:tc>
      </w:tr>
      <w:tr w:rsidR="00C7080C" w:rsidRPr="00653195" w:rsidTr="003206D0">
        <w:trPr>
          <w:trHeight w:val="525"/>
        </w:trPr>
        <w:tc>
          <w:tcPr>
            <w:tcW w:w="2943" w:type="dxa"/>
            <w:shd w:val="clear" w:color="auto" w:fill="auto"/>
          </w:tcPr>
          <w:p w:rsidR="00C7080C" w:rsidRPr="00AD57B9" w:rsidRDefault="00C7080C" w:rsidP="003206D0">
            <w:pPr>
              <w:keepNext/>
              <w:keepLines/>
              <w:outlineLvl w:val="1"/>
              <w:rPr>
                <w:rFonts w:ascii="Times New Roman" w:eastAsia="Times New Roman" w:hAnsi="Times New Roman"/>
                <w:bCs/>
              </w:rPr>
            </w:pPr>
          </w:p>
        </w:tc>
        <w:tc>
          <w:tcPr>
            <w:tcW w:w="3119" w:type="dxa"/>
            <w:shd w:val="clear" w:color="auto" w:fill="auto"/>
          </w:tcPr>
          <w:p w:rsidR="00C7080C" w:rsidRPr="00653195" w:rsidRDefault="00C7080C" w:rsidP="003206D0">
            <w:pPr>
              <w:keepNext/>
              <w:keepLines/>
              <w:spacing w:before="200" w:after="0"/>
              <w:outlineLvl w:val="1"/>
              <w:rPr>
                <w:rFonts w:ascii="Times New Roman" w:eastAsia="Times New Roman" w:hAnsi="Times New Roman"/>
                <w:b/>
                <w:bCs/>
                <w:sz w:val="16"/>
                <w:szCs w:val="16"/>
              </w:rPr>
            </w:pPr>
          </w:p>
        </w:tc>
        <w:tc>
          <w:tcPr>
            <w:tcW w:w="2835" w:type="dxa"/>
            <w:shd w:val="clear" w:color="auto" w:fill="auto"/>
          </w:tcPr>
          <w:p w:rsidR="00C7080C" w:rsidRPr="00653195" w:rsidRDefault="00C7080C" w:rsidP="003206D0">
            <w:pPr>
              <w:keepNext/>
              <w:keepLines/>
              <w:spacing w:before="200"/>
              <w:outlineLvl w:val="1"/>
              <w:rPr>
                <w:rFonts w:ascii="Times New Roman" w:eastAsia="Times New Roman" w:hAnsi="Times New Roman"/>
                <w:b/>
                <w:bCs/>
                <w:sz w:val="16"/>
                <w:szCs w:val="16"/>
              </w:rPr>
            </w:pPr>
          </w:p>
        </w:tc>
      </w:tr>
    </w:tbl>
    <w:p w:rsidR="00C7080C" w:rsidRDefault="00C7080C" w:rsidP="00C7080C">
      <w:pPr>
        <w:keepNext/>
        <w:keepLines/>
        <w:spacing w:before="200" w:after="0"/>
        <w:outlineLvl w:val="1"/>
        <w:rPr>
          <w:rFonts w:ascii="Times New Roman" w:eastAsia="Times New Roman" w:hAnsi="Times New Roman"/>
          <w:b/>
          <w:bCs/>
          <w:sz w:val="16"/>
          <w:szCs w:val="16"/>
        </w:rPr>
      </w:pPr>
    </w:p>
    <w:p w:rsidR="00C7080C" w:rsidRPr="00685328" w:rsidRDefault="00C7080C" w:rsidP="00C7080C">
      <w:pPr>
        <w:keepNext/>
        <w:keepLines/>
        <w:spacing w:before="200" w:after="0"/>
        <w:jc w:val="center"/>
        <w:outlineLvl w:val="1"/>
        <w:rPr>
          <w:rFonts w:ascii="Times New Roman" w:eastAsia="Times New Roman" w:hAnsi="Times New Roman"/>
          <w:b/>
          <w:bCs/>
          <w:sz w:val="28"/>
          <w:szCs w:val="28"/>
        </w:rPr>
      </w:pPr>
      <w:r w:rsidRPr="00685328">
        <w:rPr>
          <w:rFonts w:ascii="Times New Roman" w:eastAsia="Times New Roman" w:hAnsi="Times New Roman"/>
          <w:b/>
          <w:bCs/>
          <w:sz w:val="28"/>
          <w:szCs w:val="28"/>
        </w:rPr>
        <w:t>Analiza składu Rady po wyłączeniu (art. 32 ust. 2 lit. b oraz art. 34 ust. 3 lit. b rozporządzenia nr 1303/2013)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3119"/>
        <w:gridCol w:w="2835"/>
      </w:tblGrid>
      <w:tr w:rsidR="00C7080C" w:rsidRPr="00653195" w:rsidTr="003206D0">
        <w:tc>
          <w:tcPr>
            <w:tcW w:w="2943" w:type="dxa"/>
            <w:shd w:val="clear" w:color="auto" w:fill="auto"/>
          </w:tcPr>
          <w:p w:rsidR="00C7080C" w:rsidRPr="00AD57B9" w:rsidRDefault="00C7080C" w:rsidP="003206D0">
            <w:pPr>
              <w:keepNext/>
              <w:keepLines/>
              <w:spacing w:before="200" w:after="0"/>
              <w:outlineLvl w:val="1"/>
              <w:rPr>
                <w:rFonts w:ascii="Times New Roman" w:eastAsia="Times New Roman" w:hAnsi="Times New Roman"/>
                <w:b/>
                <w:bCs/>
              </w:rPr>
            </w:pPr>
            <w:r>
              <w:rPr>
                <w:rFonts w:ascii="Times New Roman" w:eastAsia="Times New Roman" w:hAnsi="Times New Roman"/>
                <w:b/>
                <w:bCs/>
              </w:rPr>
              <w:t>Skład organu decyzyjnego</w:t>
            </w:r>
          </w:p>
        </w:tc>
        <w:tc>
          <w:tcPr>
            <w:tcW w:w="3119" w:type="dxa"/>
            <w:shd w:val="clear" w:color="auto" w:fill="auto"/>
          </w:tcPr>
          <w:p w:rsidR="00C7080C" w:rsidRPr="00EA3446" w:rsidRDefault="00C7080C" w:rsidP="003206D0">
            <w:pPr>
              <w:keepNext/>
              <w:keepLines/>
              <w:spacing w:before="200" w:after="0"/>
              <w:outlineLvl w:val="1"/>
              <w:rPr>
                <w:rFonts w:ascii="Times New Roman" w:eastAsia="Times New Roman" w:hAnsi="Times New Roman"/>
                <w:b/>
                <w:bCs/>
              </w:rPr>
            </w:pPr>
            <w:r w:rsidRPr="00EA3446">
              <w:rPr>
                <w:rFonts w:ascii="Times New Roman" w:eastAsia="Times New Roman" w:hAnsi="Times New Roman"/>
                <w:b/>
                <w:bCs/>
              </w:rPr>
              <w:t>Liczba przedstawicieli</w:t>
            </w:r>
          </w:p>
        </w:tc>
        <w:tc>
          <w:tcPr>
            <w:tcW w:w="2835" w:type="dxa"/>
            <w:shd w:val="clear" w:color="auto" w:fill="auto"/>
          </w:tcPr>
          <w:p w:rsidR="00C7080C" w:rsidRPr="00653195" w:rsidRDefault="00C7080C" w:rsidP="003206D0">
            <w:pPr>
              <w:keepNext/>
              <w:keepLines/>
              <w:spacing w:before="200" w:after="0"/>
              <w:outlineLvl w:val="1"/>
              <w:rPr>
                <w:rFonts w:ascii="Times New Roman" w:eastAsia="Times New Roman" w:hAnsi="Times New Roman"/>
                <w:b/>
                <w:bCs/>
              </w:rPr>
            </w:pPr>
            <w:r w:rsidRPr="00653195">
              <w:rPr>
                <w:rFonts w:ascii="Times New Roman" w:eastAsia="Times New Roman" w:hAnsi="Times New Roman"/>
                <w:b/>
                <w:bCs/>
              </w:rPr>
              <w:t>Skład %</w:t>
            </w:r>
          </w:p>
        </w:tc>
      </w:tr>
      <w:tr w:rsidR="00C7080C" w:rsidRPr="00653195" w:rsidTr="003206D0">
        <w:tc>
          <w:tcPr>
            <w:tcW w:w="2943" w:type="dxa"/>
            <w:shd w:val="clear" w:color="auto" w:fill="auto"/>
          </w:tcPr>
          <w:p w:rsidR="00C7080C" w:rsidRPr="00AD57B9" w:rsidRDefault="00C7080C" w:rsidP="003206D0">
            <w:pPr>
              <w:keepNext/>
              <w:keepLines/>
              <w:spacing w:before="200" w:after="0"/>
              <w:outlineLvl w:val="1"/>
              <w:rPr>
                <w:rFonts w:ascii="Times New Roman" w:eastAsia="Times New Roman" w:hAnsi="Times New Roman"/>
                <w:bCs/>
              </w:rPr>
            </w:pPr>
            <w:r w:rsidRPr="00AD57B9">
              <w:rPr>
                <w:rFonts w:ascii="Times New Roman" w:eastAsia="Times New Roman" w:hAnsi="Times New Roman"/>
                <w:bCs/>
              </w:rPr>
              <w:t>Władza publiczna</w:t>
            </w:r>
          </w:p>
        </w:tc>
        <w:tc>
          <w:tcPr>
            <w:tcW w:w="3119" w:type="dxa"/>
            <w:shd w:val="clear" w:color="auto" w:fill="auto"/>
          </w:tcPr>
          <w:p w:rsidR="00C7080C" w:rsidRPr="00653195" w:rsidRDefault="00C7080C" w:rsidP="003206D0">
            <w:pPr>
              <w:keepNext/>
              <w:keepLines/>
              <w:spacing w:before="200" w:after="0"/>
              <w:outlineLvl w:val="1"/>
              <w:rPr>
                <w:rFonts w:ascii="Times New Roman" w:eastAsia="Times New Roman" w:hAnsi="Times New Roman"/>
                <w:b/>
                <w:bCs/>
                <w:sz w:val="16"/>
                <w:szCs w:val="16"/>
              </w:rPr>
            </w:pPr>
          </w:p>
        </w:tc>
        <w:tc>
          <w:tcPr>
            <w:tcW w:w="2835" w:type="dxa"/>
            <w:shd w:val="clear" w:color="auto" w:fill="auto"/>
          </w:tcPr>
          <w:p w:rsidR="00C7080C" w:rsidRPr="00653195" w:rsidRDefault="00C7080C" w:rsidP="003206D0">
            <w:pPr>
              <w:keepNext/>
              <w:keepLines/>
              <w:spacing w:before="200" w:after="0"/>
              <w:outlineLvl w:val="1"/>
              <w:rPr>
                <w:rFonts w:ascii="Times New Roman" w:eastAsia="Times New Roman" w:hAnsi="Times New Roman"/>
                <w:b/>
                <w:bCs/>
                <w:sz w:val="16"/>
                <w:szCs w:val="16"/>
              </w:rPr>
            </w:pPr>
          </w:p>
        </w:tc>
      </w:tr>
      <w:tr w:rsidR="00C7080C" w:rsidRPr="00653195" w:rsidTr="003206D0">
        <w:trPr>
          <w:trHeight w:val="720"/>
        </w:trPr>
        <w:tc>
          <w:tcPr>
            <w:tcW w:w="2943" w:type="dxa"/>
            <w:shd w:val="clear" w:color="auto" w:fill="auto"/>
          </w:tcPr>
          <w:p w:rsidR="00C7080C" w:rsidRPr="00AD57B9" w:rsidRDefault="00C7080C" w:rsidP="003206D0">
            <w:pPr>
              <w:keepNext/>
              <w:keepLines/>
              <w:spacing w:after="0" w:line="240" w:lineRule="auto"/>
              <w:outlineLvl w:val="1"/>
              <w:rPr>
                <w:rFonts w:ascii="Times New Roman" w:eastAsia="Times New Roman" w:hAnsi="Times New Roman"/>
                <w:bCs/>
              </w:rPr>
            </w:pPr>
          </w:p>
          <w:p w:rsidR="00C7080C" w:rsidRPr="00653195" w:rsidRDefault="00C7080C" w:rsidP="003206D0">
            <w:pPr>
              <w:keepNext/>
              <w:keepLines/>
              <w:outlineLvl w:val="1"/>
              <w:rPr>
                <w:rFonts w:ascii="Times New Roman" w:eastAsia="Times New Roman" w:hAnsi="Times New Roman"/>
                <w:bCs/>
              </w:rPr>
            </w:pPr>
            <w:r>
              <w:rPr>
                <w:rFonts w:ascii="Times New Roman" w:eastAsia="Times New Roman" w:hAnsi="Times New Roman"/>
                <w:bCs/>
              </w:rPr>
              <w:t>…….(nazwa grupy interesów)</w:t>
            </w:r>
          </w:p>
        </w:tc>
        <w:tc>
          <w:tcPr>
            <w:tcW w:w="3119" w:type="dxa"/>
            <w:shd w:val="clear" w:color="auto" w:fill="auto"/>
          </w:tcPr>
          <w:p w:rsidR="00C7080C" w:rsidRPr="00653195" w:rsidRDefault="00C7080C" w:rsidP="003206D0">
            <w:pPr>
              <w:keepNext/>
              <w:keepLines/>
              <w:spacing w:before="200" w:after="0"/>
              <w:outlineLvl w:val="1"/>
              <w:rPr>
                <w:rFonts w:ascii="Times New Roman" w:eastAsia="Times New Roman" w:hAnsi="Times New Roman"/>
                <w:b/>
                <w:bCs/>
                <w:sz w:val="16"/>
                <w:szCs w:val="16"/>
              </w:rPr>
            </w:pPr>
          </w:p>
        </w:tc>
        <w:tc>
          <w:tcPr>
            <w:tcW w:w="2835" w:type="dxa"/>
            <w:shd w:val="clear" w:color="auto" w:fill="auto"/>
          </w:tcPr>
          <w:p w:rsidR="00C7080C" w:rsidRPr="00653195" w:rsidRDefault="00C7080C" w:rsidP="003206D0">
            <w:pPr>
              <w:keepNext/>
              <w:keepLines/>
              <w:spacing w:before="200" w:after="0"/>
              <w:outlineLvl w:val="1"/>
              <w:rPr>
                <w:rFonts w:ascii="Times New Roman" w:eastAsia="Times New Roman" w:hAnsi="Times New Roman"/>
                <w:b/>
                <w:bCs/>
                <w:sz w:val="16"/>
                <w:szCs w:val="16"/>
              </w:rPr>
            </w:pPr>
          </w:p>
        </w:tc>
      </w:tr>
      <w:tr w:rsidR="00C7080C" w:rsidRPr="00653195" w:rsidTr="003206D0">
        <w:trPr>
          <w:trHeight w:val="525"/>
        </w:trPr>
        <w:tc>
          <w:tcPr>
            <w:tcW w:w="2943" w:type="dxa"/>
            <w:shd w:val="clear" w:color="auto" w:fill="auto"/>
          </w:tcPr>
          <w:p w:rsidR="00C7080C" w:rsidRPr="00AD57B9" w:rsidRDefault="00C7080C" w:rsidP="003206D0">
            <w:pPr>
              <w:keepNext/>
              <w:keepLines/>
              <w:outlineLvl w:val="1"/>
              <w:rPr>
                <w:rFonts w:ascii="Times New Roman" w:eastAsia="Times New Roman" w:hAnsi="Times New Roman"/>
                <w:bCs/>
              </w:rPr>
            </w:pPr>
          </w:p>
        </w:tc>
        <w:tc>
          <w:tcPr>
            <w:tcW w:w="3119" w:type="dxa"/>
            <w:shd w:val="clear" w:color="auto" w:fill="auto"/>
          </w:tcPr>
          <w:p w:rsidR="00C7080C" w:rsidRPr="00653195" w:rsidRDefault="00C7080C" w:rsidP="003206D0">
            <w:pPr>
              <w:keepNext/>
              <w:keepLines/>
              <w:spacing w:before="200" w:after="0"/>
              <w:outlineLvl w:val="1"/>
              <w:rPr>
                <w:rFonts w:ascii="Times New Roman" w:eastAsia="Times New Roman" w:hAnsi="Times New Roman"/>
                <w:b/>
                <w:bCs/>
                <w:sz w:val="16"/>
                <w:szCs w:val="16"/>
              </w:rPr>
            </w:pPr>
          </w:p>
        </w:tc>
        <w:tc>
          <w:tcPr>
            <w:tcW w:w="2835" w:type="dxa"/>
            <w:shd w:val="clear" w:color="auto" w:fill="auto"/>
          </w:tcPr>
          <w:p w:rsidR="00C7080C" w:rsidRPr="00653195" w:rsidRDefault="00C7080C" w:rsidP="003206D0">
            <w:pPr>
              <w:keepNext/>
              <w:keepLines/>
              <w:spacing w:before="200"/>
              <w:outlineLvl w:val="1"/>
              <w:rPr>
                <w:rFonts w:ascii="Times New Roman" w:eastAsia="Times New Roman" w:hAnsi="Times New Roman"/>
                <w:b/>
                <w:bCs/>
                <w:sz w:val="16"/>
                <w:szCs w:val="16"/>
              </w:rPr>
            </w:pPr>
          </w:p>
        </w:tc>
      </w:tr>
    </w:tbl>
    <w:p w:rsidR="00C7080C" w:rsidRDefault="00C7080C" w:rsidP="00C7080C">
      <w:pPr>
        <w:keepNext/>
        <w:keepLines/>
        <w:spacing w:before="200" w:after="0"/>
        <w:outlineLvl w:val="1"/>
        <w:rPr>
          <w:rFonts w:ascii="Times New Roman" w:eastAsia="Times New Roman" w:hAnsi="Times New Roman"/>
          <w:b/>
          <w:bCs/>
          <w:sz w:val="16"/>
          <w:szCs w:val="16"/>
        </w:rPr>
      </w:pPr>
    </w:p>
    <w:p w:rsidR="00C7080C" w:rsidRPr="001E71C9" w:rsidRDefault="00C7080C" w:rsidP="00C7080C">
      <w:pPr>
        <w:keepNext/>
        <w:keepLines/>
        <w:spacing w:before="200" w:after="0"/>
        <w:outlineLvl w:val="1"/>
        <w:rPr>
          <w:rFonts w:ascii="Times New Roman" w:eastAsia="Times New Roman" w:hAnsi="Times New Roman"/>
          <w:bCs/>
        </w:rPr>
      </w:pPr>
      <w:r w:rsidRPr="001E71C9">
        <w:rPr>
          <w:rFonts w:ascii="Times New Roman" w:eastAsia="Times New Roman" w:hAnsi="Times New Roman"/>
          <w:bCs/>
        </w:rPr>
        <w:t>Stwierdza się , że w trakcie procedury oceny i wyboru operacji:</w:t>
      </w:r>
    </w:p>
    <w:p w:rsidR="00C7080C" w:rsidRPr="001E71C9" w:rsidRDefault="00C7080C" w:rsidP="00C7080C">
      <w:pPr>
        <w:keepNext/>
        <w:keepLines/>
        <w:spacing w:before="200" w:after="0"/>
        <w:outlineLvl w:val="1"/>
        <w:rPr>
          <w:rFonts w:ascii="Times New Roman" w:eastAsia="Times New Roman" w:hAnsi="Times New Roman"/>
          <w:bCs/>
        </w:rPr>
      </w:pPr>
      <w:r w:rsidRPr="001E71C9">
        <w:rPr>
          <w:rFonts w:ascii="Times New Roman" w:eastAsia="Times New Roman" w:hAnsi="Times New Roman"/>
          <w:bCs/>
        </w:rPr>
        <w:t>− jest wymagane quorum</w:t>
      </w:r>
    </w:p>
    <w:p w:rsidR="00C7080C" w:rsidRPr="001E71C9" w:rsidRDefault="00C7080C" w:rsidP="00C7080C">
      <w:pPr>
        <w:keepNext/>
        <w:keepLines/>
        <w:spacing w:before="200" w:after="0"/>
        <w:outlineLvl w:val="1"/>
        <w:rPr>
          <w:rFonts w:ascii="Times New Roman" w:eastAsia="Times New Roman" w:hAnsi="Times New Roman"/>
          <w:bCs/>
        </w:rPr>
      </w:pPr>
      <w:r w:rsidRPr="001E71C9">
        <w:rPr>
          <w:rFonts w:ascii="Times New Roman" w:eastAsia="Times New Roman" w:hAnsi="Times New Roman"/>
          <w:bCs/>
        </w:rPr>
        <w:t>− po analizie złożonych oświadczeń o zachowaniu bezstronności i Rejestru Interesu Członków Rady, stwierdza się, że przedstawiciele władzy publicznej oraz poszczególnych grup interesu stanowią mniej niż 49% członków biorących udział w głosowaniu.</w:t>
      </w:r>
    </w:p>
    <w:p w:rsidR="00C7080C" w:rsidRPr="00F41CE3" w:rsidRDefault="00C7080C" w:rsidP="00C7080C">
      <w:pPr>
        <w:keepNext/>
        <w:keepLines/>
        <w:spacing w:before="200" w:after="0"/>
        <w:outlineLvl w:val="1"/>
        <w:rPr>
          <w:rFonts w:ascii="Times New Roman" w:eastAsia="Times New Roman" w:hAnsi="Times New Roman"/>
          <w:b/>
          <w:bCs/>
        </w:rPr>
      </w:pPr>
    </w:p>
    <w:p w:rsidR="00C7080C" w:rsidRDefault="00C7080C" w:rsidP="00C7080C">
      <w:pPr>
        <w:keepNext/>
        <w:keepLines/>
        <w:spacing w:before="200" w:after="0"/>
        <w:outlineLvl w:val="1"/>
        <w:rPr>
          <w:rFonts w:ascii="Times New Roman" w:eastAsia="Times New Roman" w:hAnsi="Times New Roman"/>
          <w:b/>
          <w:bCs/>
          <w:sz w:val="16"/>
          <w:szCs w:val="16"/>
        </w:rPr>
      </w:pPr>
      <w:r w:rsidRPr="00F41CE3">
        <w:rPr>
          <w:rFonts w:ascii="Times New Roman" w:eastAsia="Times New Roman" w:hAnsi="Times New Roman"/>
          <w:b/>
          <w:bCs/>
          <w:sz w:val="16"/>
          <w:szCs w:val="16"/>
        </w:rPr>
        <w:t>………………………., dn</w:t>
      </w:r>
      <w:r>
        <w:rPr>
          <w:rFonts w:ascii="Times New Roman" w:eastAsia="Times New Roman" w:hAnsi="Times New Roman"/>
          <w:b/>
          <w:bCs/>
          <w:sz w:val="16"/>
          <w:szCs w:val="16"/>
        </w:rPr>
        <w:t>ia ………………………….                                                   …………………………………………</w:t>
      </w:r>
    </w:p>
    <w:p w:rsidR="00C7080C" w:rsidRPr="00F41CE3" w:rsidRDefault="00C7080C" w:rsidP="00C7080C">
      <w:pPr>
        <w:keepNext/>
        <w:keepLines/>
        <w:spacing w:before="200" w:after="0"/>
        <w:ind w:left="5672"/>
        <w:outlineLvl w:val="1"/>
        <w:rPr>
          <w:rFonts w:ascii="Times New Roman" w:eastAsia="Times New Roman" w:hAnsi="Times New Roman"/>
          <w:b/>
          <w:bCs/>
          <w:sz w:val="16"/>
          <w:szCs w:val="16"/>
        </w:rPr>
      </w:pPr>
      <w:r w:rsidRPr="00F41CE3">
        <w:rPr>
          <w:rFonts w:ascii="Times New Roman" w:eastAsia="Times New Roman" w:hAnsi="Times New Roman"/>
          <w:b/>
          <w:bCs/>
          <w:sz w:val="16"/>
          <w:szCs w:val="16"/>
        </w:rPr>
        <w:t>( podpis Przewodniczącego Rady )</w:t>
      </w:r>
    </w:p>
    <w:p w:rsidR="00C7080C" w:rsidRPr="001E71C9" w:rsidRDefault="00C7080C" w:rsidP="00C7080C">
      <w:pPr>
        <w:keepNext/>
        <w:keepLines/>
        <w:spacing w:before="200" w:after="0"/>
        <w:outlineLvl w:val="1"/>
        <w:rPr>
          <w:rFonts w:ascii="Times New Roman" w:eastAsia="Times New Roman" w:hAnsi="Times New Roman"/>
          <w:bCs/>
          <w:sz w:val="16"/>
          <w:szCs w:val="16"/>
        </w:rPr>
      </w:pPr>
      <w:r w:rsidRPr="001E71C9">
        <w:rPr>
          <w:rFonts w:ascii="Times New Roman" w:eastAsia="Times New Roman" w:hAnsi="Times New Roman"/>
          <w:bCs/>
          <w:sz w:val="16"/>
          <w:szCs w:val="16"/>
        </w:rPr>
        <w:t>(*) - W przypadku gdy członek Rady nie bierze udziału w ocenie z innych przyczyn niż wykluczenie cały wiersz należy przekreślić</w:t>
      </w:r>
    </w:p>
    <w:p w:rsidR="00C7080C" w:rsidRDefault="00C7080C" w:rsidP="00C7080C">
      <w:pPr>
        <w:keepNext/>
        <w:keepLines/>
        <w:spacing w:before="200" w:after="0"/>
        <w:outlineLvl w:val="1"/>
        <w:rPr>
          <w:rFonts w:ascii="Times New Roman" w:eastAsia="Times New Roman" w:hAnsi="Times New Roman"/>
          <w:b/>
          <w:bCs/>
          <w:sz w:val="16"/>
          <w:szCs w:val="16"/>
        </w:rPr>
      </w:pPr>
    </w:p>
    <w:p w:rsidR="00A3677E" w:rsidRPr="00A3677E" w:rsidRDefault="00A3677E" w:rsidP="00A3677E">
      <w:pPr>
        <w:rPr>
          <w:rFonts w:ascii="Times New Roman" w:hAnsi="Times New Roman"/>
          <w:sz w:val="18"/>
          <w:szCs w:val="18"/>
        </w:rPr>
      </w:pPr>
    </w:p>
    <w:p w:rsidR="00C364AF" w:rsidRPr="004045E6" w:rsidRDefault="00C364AF" w:rsidP="00C364AF">
      <w:pPr>
        <w:jc w:val="right"/>
        <w:rPr>
          <w:b/>
          <w:bCs/>
          <w:sz w:val="20"/>
          <w:szCs w:val="20"/>
        </w:rPr>
      </w:pPr>
      <w:r w:rsidRPr="004045E6">
        <w:rPr>
          <w:b/>
          <w:bCs/>
          <w:sz w:val="20"/>
          <w:szCs w:val="20"/>
        </w:rPr>
        <w:lastRenderedPageBreak/>
        <w:t>Załącznik 4 do Procedury -  deklaracja bezstronności w procesie wyboru operacji</w:t>
      </w:r>
    </w:p>
    <w:p w:rsidR="00C364AF" w:rsidRPr="004045E6" w:rsidRDefault="00C364AF" w:rsidP="00C364AF">
      <w:pPr>
        <w:jc w:val="center"/>
        <w:rPr>
          <w:b/>
        </w:rPr>
      </w:pPr>
      <w:r w:rsidRPr="004045E6">
        <w:rPr>
          <w:b/>
        </w:rPr>
        <w:t xml:space="preserve">DEKLARACJA BEZSTRONNOŚCI W PROCESIE WYBORU </w:t>
      </w:r>
      <w:r>
        <w:rPr>
          <w:b/>
        </w:rPr>
        <w:t>ZADANIA</w:t>
      </w:r>
    </w:p>
    <w:p w:rsidR="00C364AF" w:rsidRDefault="00C364AF" w:rsidP="00C364AF">
      <w:pPr>
        <w:rPr>
          <w:b/>
        </w:rPr>
      </w:pPr>
    </w:p>
    <w:p w:rsidR="00C364AF" w:rsidRPr="004045E6" w:rsidRDefault="00C364AF" w:rsidP="00C364AF">
      <w:pPr>
        <w:spacing w:after="0" w:line="360" w:lineRule="auto"/>
        <w:rPr>
          <w:b/>
        </w:rPr>
      </w:pPr>
      <w:r w:rsidRPr="004045E6">
        <w:rPr>
          <w:b/>
        </w:rPr>
        <w:t>Imię i Nazwisko Członka Rady</w:t>
      </w:r>
      <w:r w:rsidR="008A0374">
        <w:rPr>
          <w:b/>
        </w:rPr>
        <w:t>/ Pracownika Biura</w:t>
      </w:r>
      <w:r w:rsidR="00C7080C">
        <w:rPr>
          <w:b/>
        </w:rPr>
        <w:t xml:space="preserve"> LGD</w:t>
      </w:r>
      <w:r w:rsidRPr="004045E6">
        <w:rPr>
          <w:b/>
        </w:rPr>
        <w:t xml:space="preserve">: </w:t>
      </w:r>
      <w:r w:rsidRPr="004045E6">
        <w:t>……………………</w:t>
      </w:r>
    </w:p>
    <w:p w:rsidR="00C364AF" w:rsidRPr="004045E6" w:rsidRDefault="00C364AF" w:rsidP="00C364AF">
      <w:pPr>
        <w:spacing w:after="0" w:line="360" w:lineRule="auto"/>
        <w:rPr>
          <w:b/>
        </w:rPr>
      </w:pPr>
      <w:r w:rsidRPr="004045E6">
        <w:rPr>
          <w:b/>
        </w:rPr>
        <w:t xml:space="preserve">Nr wniosku, data wpływu: </w:t>
      </w:r>
      <w:r w:rsidRPr="004045E6">
        <w:t>………………………….</w:t>
      </w:r>
    </w:p>
    <w:p w:rsidR="00C364AF" w:rsidRPr="004045E6" w:rsidRDefault="00C364AF" w:rsidP="00C364AF">
      <w:pPr>
        <w:spacing w:after="0" w:line="360" w:lineRule="auto"/>
        <w:rPr>
          <w:b/>
        </w:rPr>
      </w:pPr>
      <w:r w:rsidRPr="004045E6">
        <w:rPr>
          <w:b/>
        </w:rPr>
        <w:t>Tyt</w:t>
      </w:r>
      <w:r>
        <w:rPr>
          <w:b/>
        </w:rPr>
        <w:t>uł zadania</w:t>
      </w:r>
      <w:r w:rsidRPr="004045E6">
        <w:rPr>
          <w:b/>
        </w:rPr>
        <w:t xml:space="preserve">: </w:t>
      </w:r>
      <w:r w:rsidRPr="004045E6">
        <w:t>………………………………………</w:t>
      </w:r>
    </w:p>
    <w:p w:rsidR="00C364AF" w:rsidRPr="004045E6" w:rsidRDefault="00C364AF" w:rsidP="00C364AF">
      <w:pPr>
        <w:spacing w:after="0" w:line="360" w:lineRule="auto"/>
        <w:rPr>
          <w:b/>
        </w:rPr>
      </w:pPr>
      <w:r w:rsidRPr="004045E6">
        <w:rPr>
          <w:b/>
        </w:rPr>
        <w:t>Im</w:t>
      </w:r>
      <w:r>
        <w:rPr>
          <w:b/>
        </w:rPr>
        <w:t xml:space="preserve">ię i nazwisko/nazwa </w:t>
      </w:r>
      <w:proofErr w:type="spellStart"/>
      <w:r>
        <w:rPr>
          <w:b/>
        </w:rPr>
        <w:t>Grantobiorcy</w:t>
      </w:r>
      <w:proofErr w:type="spellEnd"/>
      <w:r w:rsidRPr="004045E6">
        <w:rPr>
          <w:b/>
        </w:rPr>
        <w:t xml:space="preserve">: </w:t>
      </w:r>
      <w:r w:rsidRPr="004045E6">
        <w:t>……………</w:t>
      </w:r>
    </w:p>
    <w:p w:rsidR="00C364AF" w:rsidRPr="00720F5B" w:rsidRDefault="00C364AF" w:rsidP="00C364AF">
      <w:pPr>
        <w:spacing w:after="0" w:line="360" w:lineRule="auto"/>
      </w:pPr>
      <w:r>
        <w:rPr>
          <w:b/>
        </w:rPr>
        <w:t xml:space="preserve">Adres </w:t>
      </w:r>
      <w:proofErr w:type="spellStart"/>
      <w:r>
        <w:rPr>
          <w:b/>
        </w:rPr>
        <w:t>Grantobiorcy</w:t>
      </w:r>
      <w:proofErr w:type="spellEnd"/>
      <w:r w:rsidRPr="004045E6">
        <w:rPr>
          <w:b/>
        </w:rPr>
        <w:t xml:space="preserve">: </w:t>
      </w:r>
      <w:r w:rsidRPr="004045E6">
        <w:t>………………………………</w:t>
      </w:r>
    </w:p>
    <w:p w:rsidR="00C364AF" w:rsidRPr="004045E6" w:rsidRDefault="00C364AF" w:rsidP="00C364AF">
      <w:pPr>
        <w:jc w:val="center"/>
        <w:rPr>
          <w:b/>
        </w:rPr>
      </w:pPr>
      <w:r w:rsidRPr="004045E6">
        <w:rPr>
          <w:b/>
        </w:rPr>
        <w:t>OŚWIADCZENIE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
        <w:gridCol w:w="6768"/>
        <w:gridCol w:w="992"/>
        <w:gridCol w:w="918"/>
      </w:tblGrid>
      <w:tr w:rsidR="00C364AF" w:rsidRPr="004045E6" w:rsidTr="00ED618B">
        <w:tc>
          <w:tcPr>
            <w:tcW w:w="570" w:type="dxa"/>
            <w:shd w:val="clear" w:color="auto" w:fill="auto"/>
          </w:tcPr>
          <w:p w:rsidR="00C364AF" w:rsidRPr="00720F5B" w:rsidRDefault="00C364AF" w:rsidP="00ED618B">
            <w:pPr>
              <w:rPr>
                <w:b/>
                <w:sz w:val="20"/>
                <w:szCs w:val="20"/>
              </w:rPr>
            </w:pPr>
            <w:r w:rsidRPr="00720F5B">
              <w:rPr>
                <w:b/>
                <w:sz w:val="20"/>
                <w:szCs w:val="20"/>
              </w:rPr>
              <w:t>Lp.</w:t>
            </w:r>
          </w:p>
        </w:tc>
        <w:tc>
          <w:tcPr>
            <w:tcW w:w="6768" w:type="dxa"/>
            <w:shd w:val="clear" w:color="auto" w:fill="auto"/>
          </w:tcPr>
          <w:p w:rsidR="00C364AF" w:rsidRPr="00720F5B" w:rsidRDefault="00C364AF" w:rsidP="00ED618B">
            <w:pPr>
              <w:rPr>
                <w:b/>
                <w:sz w:val="20"/>
                <w:szCs w:val="20"/>
              </w:rPr>
            </w:pPr>
            <w:r w:rsidRPr="00720F5B">
              <w:rPr>
                <w:b/>
                <w:sz w:val="20"/>
                <w:szCs w:val="20"/>
              </w:rPr>
              <w:t xml:space="preserve">Charakter powiązań </w:t>
            </w:r>
          </w:p>
        </w:tc>
        <w:tc>
          <w:tcPr>
            <w:tcW w:w="992" w:type="dxa"/>
            <w:shd w:val="clear" w:color="auto" w:fill="auto"/>
          </w:tcPr>
          <w:p w:rsidR="00C364AF" w:rsidRPr="00720F5B" w:rsidRDefault="00C364AF" w:rsidP="00ED618B">
            <w:pPr>
              <w:rPr>
                <w:b/>
                <w:sz w:val="20"/>
                <w:szCs w:val="20"/>
              </w:rPr>
            </w:pPr>
            <w:r w:rsidRPr="00720F5B">
              <w:rPr>
                <w:b/>
                <w:sz w:val="20"/>
                <w:szCs w:val="20"/>
              </w:rPr>
              <w:t>TAK</w:t>
            </w:r>
          </w:p>
        </w:tc>
        <w:tc>
          <w:tcPr>
            <w:tcW w:w="918" w:type="dxa"/>
            <w:shd w:val="clear" w:color="auto" w:fill="auto"/>
          </w:tcPr>
          <w:p w:rsidR="00C364AF" w:rsidRPr="00720F5B" w:rsidRDefault="00C364AF" w:rsidP="00ED618B">
            <w:pPr>
              <w:rPr>
                <w:b/>
                <w:sz w:val="20"/>
                <w:szCs w:val="20"/>
              </w:rPr>
            </w:pPr>
            <w:r w:rsidRPr="00720F5B">
              <w:rPr>
                <w:b/>
                <w:sz w:val="20"/>
                <w:szCs w:val="20"/>
              </w:rPr>
              <w:t>NIE</w:t>
            </w:r>
          </w:p>
        </w:tc>
      </w:tr>
      <w:tr w:rsidR="00C364AF" w:rsidRPr="004045E6" w:rsidTr="00ED618B">
        <w:tc>
          <w:tcPr>
            <w:tcW w:w="570" w:type="dxa"/>
            <w:shd w:val="clear" w:color="auto" w:fill="auto"/>
          </w:tcPr>
          <w:p w:rsidR="00C364AF" w:rsidRPr="00720F5B" w:rsidRDefault="00C364AF" w:rsidP="00ED618B">
            <w:pPr>
              <w:rPr>
                <w:sz w:val="20"/>
                <w:szCs w:val="20"/>
              </w:rPr>
            </w:pPr>
            <w:r w:rsidRPr="00720F5B">
              <w:rPr>
                <w:sz w:val="20"/>
                <w:szCs w:val="20"/>
              </w:rPr>
              <w:t>1.</w:t>
            </w:r>
          </w:p>
        </w:tc>
        <w:tc>
          <w:tcPr>
            <w:tcW w:w="6768" w:type="dxa"/>
            <w:shd w:val="clear" w:color="auto" w:fill="auto"/>
          </w:tcPr>
          <w:p w:rsidR="00C364AF" w:rsidRPr="00720F5B" w:rsidRDefault="00C364AF" w:rsidP="00ED618B">
            <w:pPr>
              <w:spacing w:after="0" w:line="240" w:lineRule="auto"/>
              <w:rPr>
                <w:sz w:val="20"/>
                <w:szCs w:val="20"/>
              </w:rPr>
            </w:pPr>
            <w:r w:rsidRPr="00720F5B">
              <w:rPr>
                <w:sz w:val="20"/>
                <w:szCs w:val="20"/>
              </w:rPr>
              <w:t xml:space="preserve">Jestem </w:t>
            </w:r>
            <w:proofErr w:type="spellStart"/>
            <w:r w:rsidRPr="00720F5B">
              <w:rPr>
                <w:sz w:val="20"/>
                <w:szCs w:val="20"/>
              </w:rPr>
              <w:t>grantobiorcą</w:t>
            </w:r>
            <w:proofErr w:type="spellEnd"/>
            <w:r w:rsidRPr="00720F5B">
              <w:rPr>
                <w:sz w:val="20"/>
                <w:szCs w:val="20"/>
              </w:rPr>
              <w:t xml:space="preserve"> (ubiegam się o powierzenie grantu ).</w:t>
            </w:r>
          </w:p>
        </w:tc>
        <w:tc>
          <w:tcPr>
            <w:tcW w:w="992" w:type="dxa"/>
            <w:shd w:val="clear" w:color="auto" w:fill="auto"/>
          </w:tcPr>
          <w:p w:rsidR="00C364AF" w:rsidRPr="00720F5B" w:rsidRDefault="00C364AF" w:rsidP="00ED618B">
            <w:pPr>
              <w:rPr>
                <w:sz w:val="20"/>
                <w:szCs w:val="20"/>
              </w:rPr>
            </w:pPr>
          </w:p>
        </w:tc>
        <w:tc>
          <w:tcPr>
            <w:tcW w:w="918" w:type="dxa"/>
            <w:shd w:val="clear" w:color="auto" w:fill="auto"/>
          </w:tcPr>
          <w:p w:rsidR="00C364AF" w:rsidRPr="00720F5B" w:rsidRDefault="00C364AF" w:rsidP="00ED618B">
            <w:pPr>
              <w:rPr>
                <w:sz w:val="20"/>
                <w:szCs w:val="20"/>
              </w:rPr>
            </w:pPr>
          </w:p>
        </w:tc>
      </w:tr>
      <w:tr w:rsidR="00C364AF" w:rsidRPr="004045E6" w:rsidTr="00ED618B">
        <w:tc>
          <w:tcPr>
            <w:tcW w:w="570" w:type="dxa"/>
            <w:shd w:val="clear" w:color="auto" w:fill="auto"/>
          </w:tcPr>
          <w:p w:rsidR="00C364AF" w:rsidRPr="00720F5B" w:rsidRDefault="00C364AF" w:rsidP="00ED618B">
            <w:pPr>
              <w:rPr>
                <w:sz w:val="20"/>
                <w:szCs w:val="20"/>
              </w:rPr>
            </w:pPr>
            <w:r w:rsidRPr="00720F5B">
              <w:rPr>
                <w:sz w:val="20"/>
                <w:szCs w:val="20"/>
              </w:rPr>
              <w:t>2.</w:t>
            </w:r>
          </w:p>
        </w:tc>
        <w:tc>
          <w:tcPr>
            <w:tcW w:w="6768" w:type="dxa"/>
            <w:shd w:val="clear" w:color="auto" w:fill="auto"/>
          </w:tcPr>
          <w:p w:rsidR="00C364AF" w:rsidRPr="00720F5B" w:rsidRDefault="00C364AF" w:rsidP="00ED618B">
            <w:pPr>
              <w:spacing w:after="0" w:line="240" w:lineRule="auto"/>
              <w:rPr>
                <w:sz w:val="20"/>
                <w:szCs w:val="20"/>
              </w:rPr>
            </w:pPr>
            <w:r w:rsidRPr="00720F5B">
              <w:rPr>
                <w:sz w:val="20"/>
                <w:szCs w:val="20"/>
              </w:rPr>
              <w:t xml:space="preserve">Jestem właścicielem, współwłaścicielem, pracownikiem albo członkiem organu zarządzającego </w:t>
            </w:r>
            <w:proofErr w:type="spellStart"/>
            <w:r w:rsidRPr="00720F5B">
              <w:rPr>
                <w:sz w:val="20"/>
                <w:szCs w:val="20"/>
              </w:rPr>
              <w:t>grantobiorcy</w:t>
            </w:r>
            <w:proofErr w:type="spellEnd"/>
            <w:r w:rsidRPr="00720F5B">
              <w:rPr>
                <w:sz w:val="20"/>
                <w:szCs w:val="20"/>
              </w:rPr>
              <w:t>.</w:t>
            </w:r>
          </w:p>
        </w:tc>
        <w:tc>
          <w:tcPr>
            <w:tcW w:w="992" w:type="dxa"/>
            <w:shd w:val="clear" w:color="auto" w:fill="auto"/>
          </w:tcPr>
          <w:p w:rsidR="00C364AF" w:rsidRPr="00720F5B" w:rsidRDefault="00C364AF" w:rsidP="00ED618B">
            <w:pPr>
              <w:rPr>
                <w:sz w:val="20"/>
                <w:szCs w:val="20"/>
              </w:rPr>
            </w:pPr>
          </w:p>
        </w:tc>
        <w:tc>
          <w:tcPr>
            <w:tcW w:w="918" w:type="dxa"/>
            <w:shd w:val="clear" w:color="auto" w:fill="auto"/>
          </w:tcPr>
          <w:p w:rsidR="00C364AF" w:rsidRPr="00720F5B" w:rsidRDefault="00C364AF" w:rsidP="00ED618B">
            <w:pPr>
              <w:rPr>
                <w:sz w:val="20"/>
                <w:szCs w:val="20"/>
              </w:rPr>
            </w:pPr>
          </w:p>
        </w:tc>
      </w:tr>
      <w:tr w:rsidR="00C364AF" w:rsidRPr="004045E6" w:rsidTr="00ED618B">
        <w:tc>
          <w:tcPr>
            <w:tcW w:w="570" w:type="dxa"/>
            <w:shd w:val="clear" w:color="auto" w:fill="auto"/>
          </w:tcPr>
          <w:p w:rsidR="00C364AF" w:rsidRPr="00720F5B" w:rsidRDefault="00C364AF" w:rsidP="00ED618B">
            <w:pPr>
              <w:rPr>
                <w:sz w:val="20"/>
                <w:szCs w:val="20"/>
              </w:rPr>
            </w:pPr>
            <w:r>
              <w:rPr>
                <w:sz w:val="20"/>
                <w:szCs w:val="20"/>
              </w:rPr>
              <w:t>3.</w:t>
            </w:r>
          </w:p>
        </w:tc>
        <w:tc>
          <w:tcPr>
            <w:tcW w:w="6768" w:type="dxa"/>
            <w:shd w:val="clear" w:color="auto" w:fill="auto"/>
          </w:tcPr>
          <w:p w:rsidR="00C364AF" w:rsidRPr="00720F5B" w:rsidRDefault="00C364AF" w:rsidP="00ED618B">
            <w:pPr>
              <w:spacing w:after="0" w:line="240" w:lineRule="auto"/>
              <w:rPr>
                <w:sz w:val="20"/>
                <w:szCs w:val="20"/>
              </w:rPr>
            </w:pPr>
            <w:r w:rsidRPr="00720F5B">
              <w:rPr>
                <w:sz w:val="20"/>
                <w:szCs w:val="20"/>
              </w:rPr>
              <w:t xml:space="preserve">Jestem małżonkiem, rodzicem, potomkiem, rodzeństwem </w:t>
            </w:r>
            <w:proofErr w:type="spellStart"/>
            <w:r w:rsidRPr="00720F5B">
              <w:rPr>
                <w:sz w:val="20"/>
                <w:szCs w:val="20"/>
              </w:rPr>
              <w:t>grantobiorcy</w:t>
            </w:r>
            <w:proofErr w:type="spellEnd"/>
            <w:r w:rsidRPr="00720F5B">
              <w:rPr>
                <w:sz w:val="20"/>
                <w:szCs w:val="20"/>
              </w:rPr>
              <w:t xml:space="preserve">, pozostaję w konkubinacie z </w:t>
            </w:r>
            <w:proofErr w:type="spellStart"/>
            <w:r w:rsidRPr="00720F5B">
              <w:rPr>
                <w:sz w:val="20"/>
                <w:szCs w:val="20"/>
              </w:rPr>
              <w:t>grantobiorcą</w:t>
            </w:r>
            <w:proofErr w:type="spellEnd"/>
            <w:r w:rsidRPr="00720F5B">
              <w:rPr>
                <w:sz w:val="20"/>
                <w:szCs w:val="20"/>
              </w:rPr>
              <w:t>,</w:t>
            </w:r>
          </w:p>
        </w:tc>
        <w:tc>
          <w:tcPr>
            <w:tcW w:w="992" w:type="dxa"/>
            <w:shd w:val="clear" w:color="auto" w:fill="auto"/>
          </w:tcPr>
          <w:p w:rsidR="00C364AF" w:rsidRPr="00720F5B" w:rsidRDefault="00C364AF" w:rsidP="00ED618B">
            <w:pPr>
              <w:rPr>
                <w:sz w:val="20"/>
                <w:szCs w:val="20"/>
              </w:rPr>
            </w:pPr>
          </w:p>
        </w:tc>
        <w:tc>
          <w:tcPr>
            <w:tcW w:w="918" w:type="dxa"/>
            <w:shd w:val="clear" w:color="auto" w:fill="auto"/>
          </w:tcPr>
          <w:p w:rsidR="00C364AF" w:rsidRPr="00720F5B" w:rsidRDefault="00C364AF" w:rsidP="00ED618B">
            <w:pPr>
              <w:rPr>
                <w:sz w:val="20"/>
                <w:szCs w:val="20"/>
              </w:rPr>
            </w:pPr>
          </w:p>
        </w:tc>
      </w:tr>
      <w:tr w:rsidR="00C364AF" w:rsidRPr="004045E6" w:rsidTr="00ED618B">
        <w:trPr>
          <w:trHeight w:val="1076"/>
        </w:trPr>
        <w:tc>
          <w:tcPr>
            <w:tcW w:w="570" w:type="dxa"/>
            <w:shd w:val="clear" w:color="auto" w:fill="auto"/>
          </w:tcPr>
          <w:p w:rsidR="00C364AF" w:rsidRPr="00720F5B" w:rsidRDefault="00C364AF" w:rsidP="00ED618B">
            <w:pPr>
              <w:rPr>
                <w:sz w:val="20"/>
                <w:szCs w:val="20"/>
              </w:rPr>
            </w:pPr>
            <w:r>
              <w:rPr>
                <w:sz w:val="20"/>
                <w:szCs w:val="20"/>
              </w:rPr>
              <w:t>4</w:t>
            </w:r>
            <w:r w:rsidRPr="00720F5B">
              <w:rPr>
                <w:sz w:val="20"/>
                <w:szCs w:val="20"/>
              </w:rPr>
              <w:t>.</w:t>
            </w:r>
          </w:p>
        </w:tc>
        <w:tc>
          <w:tcPr>
            <w:tcW w:w="6768" w:type="dxa"/>
            <w:shd w:val="clear" w:color="auto" w:fill="auto"/>
          </w:tcPr>
          <w:p w:rsidR="00C364AF" w:rsidRPr="00720F5B" w:rsidRDefault="00C364AF" w:rsidP="00ED618B">
            <w:pPr>
              <w:spacing w:after="0" w:line="240" w:lineRule="auto"/>
              <w:rPr>
                <w:sz w:val="20"/>
                <w:szCs w:val="20"/>
              </w:rPr>
            </w:pPr>
            <w:r>
              <w:rPr>
                <w:sz w:val="20"/>
                <w:szCs w:val="20"/>
              </w:rPr>
              <w:t>W</w:t>
            </w:r>
            <w:r w:rsidRPr="00720F5B">
              <w:rPr>
                <w:sz w:val="20"/>
                <w:szCs w:val="20"/>
              </w:rPr>
              <w:t>niosek o powierzenie grantu składany jest przez podmiot, którego członek Rady jest Delegatem na Walne Zebranie LGD.</w:t>
            </w:r>
          </w:p>
        </w:tc>
        <w:tc>
          <w:tcPr>
            <w:tcW w:w="992" w:type="dxa"/>
            <w:shd w:val="clear" w:color="auto" w:fill="auto"/>
          </w:tcPr>
          <w:p w:rsidR="00C364AF" w:rsidRPr="00720F5B" w:rsidRDefault="00C364AF" w:rsidP="00ED618B">
            <w:pPr>
              <w:rPr>
                <w:sz w:val="20"/>
                <w:szCs w:val="20"/>
              </w:rPr>
            </w:pPr>
          </w:p>
        </w:tc>
        <w:tc>
          <w:tcPr>
            <w:tcW w:w="918" w:type="dxa"/>
            <w:shd w:val="clear" w:color="auto" w:fill="auto"/>
          </w:tcPr>
          <w:p w:rsidR="00C364AF" w:rsidRPr="00720F5B" w:rsidRDefault="00C364AF" w:rsidP="00ED618B">
            <w:pPr>
              <w:rPr>
                <w:sz w:val="20"/>
                <w:szCs w:val="20"/>
              </w:rPr>
            </w:pPr>
          </w:p>
        </w:tc>
      </w:tr>
      <w:tr w:rsidR="00C364AF" w:rsidRPr="004045E6" w:rsidTr="00ED618B">
        <w:tc>
          <w:tcPr>
            <w:tcW w:w="570" w:type="dxa"/>
            <w:shd w:val="clear" w:color="auto" w:fill="auto"/>
          </w:tcPr>
          <w:p w:rsidR="00C364AF" w:rsidRPr="00720F5B" w:rsidRDefault="00C364AF" w:rsidP="00ED618B">
            <w:pPr>
              <w:rPr>
                <w:sz w:val="20"/>
                <w:szCs w:val="20"/>
              </w:rPr>
            </w:pPr>
            <w:r>
              <w:rPr>
                <w:sz w:val="20"/>
                <w:szCs w:val="20"/>
              </w:rPr>
              <w:t>5</w:t>
            </w:r>
            <w:r w:rsidRPr="00720F5B">
              <w:rPr>
                <w:sz w:val="20"/>
                <w:szCs w:val="20"/>
              </w:rPr>
              <w:t>.</w:t>
            </w:r>
          </w:p>
        </w:tc>
        <w:tc>
          <w:tcPr>
            <w:tcW w:w="6768" w:type="dxa"/>
            <w:shd w:val="clear" w:color="auto" w:fill="auto"/>
          </w:tcPr>
          <w:p w:rsidR="00C364AF" w:rsidRPr="00720F5B" w:rsidRDefault="00C364AF" w:rsidP="00ED618B">
            <w:pPr>
              <w:spacing w:after="0" w:line="240" w:lineRule="auto"/>
              <w:rPr>
                <w:sz w:val="20"/>
                <w:szCs w:val="20"/>
              </w:rPr>
            </w:pPr>
            <w:r w:rsidRPr="00720F5B">
              <w:rPr>
                <w:sz w:val="20"/>
                <w:szCs w:val="20"/>
              </w:rPr>
              <w:t xml:space="preserve">Pozostaje z </w:t>
            </w:r>
            <w:proofErr w:type="spellStart"/>
            <w:r w:rsidRPr="00720F5B">
              <w:rPr>
                <w:sz w:val="20"/>
                <w:szCs w:val="20"/>
              </w:rPr>
              <w:t>grantobiorcą</w:t>
            </w:r>
            <w:proofErr w:type="spellEnd"/>
            <w:r w:rsidRPr="00720F5B">
              <w:rPr>
                <w:sz w:val="20"/>
                <w:szCs w:val="20"/>
              </w:rPr>
              <w:t xml:space="preserve"> w sporze przed sądem lub przed innym organem administracji publicznej.</w:t>
            </w:r>
          </w:p>
        </w:tc>
        <w:tc>
          <w:tcPr>
            <w:tcW w:w="992" w:type="dxa"/>
            <w:shd w:val="clear" w:color="auto" w:fill="auto"/>
          </w:tcPr>
          <w:p w:rsidR="00C364AF" w:rsidRPr="00720F5B" w:rsidRDefault="00C364AF" w:rsidP="00ED618B">
            <w:pPr>
              <w:rPr>
                <w:sz w:val="20"/>
                <w:szCs w:val="20"/>
              </w:rPr>
            </w:pPr>
            <w:r w:rsidRPr="00720F5B">
              <w:rPr>
                <w:sz w:val="20"/>
                <w:szCs w:val="20"/>
              </w:rPr>
              <w:t xml:space="preserve">, </w:t>
            </w:r>
          </w:p>
        </w:tc>
        <w:tc>
          <w:tcPr>
            <w:tcW w:w="918" w:type="dxa"/>
            <w:shd w:val="clear" w:color="auto" w:fill="auto"/>
          </w:tcPr>
          <w:p w:rsidR="00C364AF" w:rsidRPr="00720F5B" w:rsidRDefault="00C364AF" w:rsidP="00ED618B">
            <w:pPr>
              <w:rPr>
                <w:sz w:val="20"/>
                <w:szCs w:val="20"/>
              </w:rPr>
            </w:pPr>
          </w:p>
        </w:tc>
      </w:tr>
      <w:tr w:rsidR="00C364AF" w:rsidRPr="004045E6" w:rsidTr="00ED618B">
        <w:tc>
          <w:tcPr>
            <w:tcW w:w="570" w:type="dxa"/>
            <w:shd w:val="clear" w:color="auto" w:fill="auto"/>
          </w:tcPr>
          <w:p w:rsidR="00C364AF" w:rsidRPr="00720F5B" w:rsidRDefault="00C364AF" w:rsidP="00ED618B">
            <w:pPr>
              <w:rPr>
                <w:sz w:val="20"/>
                <w:szCs w:val="20"/>
              </w:rPr>
            </w:pPr>
            <w:r>
              <w:rPr>
                <w:sz w:val="20"/>
                <w:szCs w:val="20"/>
              </w:rPr>
              <w:t>6</w:t>
            </w:r>
            <w:r w:rsidRPr="00720F5B">
              <w:rPr>
                <w:sz w:val="20"/>
                <w:szCs w:val="20"/>
              </w:rPr>
              <w:t>.</w:t>
            </w:r>
          </w:p>
        </w:tc>
        <w:tc>
          <w:tcPr>
            <w:tcW w:w="6768" w:type="dxa"/>
            <w:shd w:val="clear" w:color="auto" w:fill="auto"/>
          </w:tcPr>
          <w:p w:rsidR="00C364AF" w:rsidRPr="00720F5B" w:rsidRDefault="00C364AF" w:rsidP="00C7080C">
            <w:pPr>
              <w:spacing w:after="0" w:line="240" w:lineRule="auto"/>
              <w:rPr>
                <w:sz w:val="20"/>
                <w:szCs w:val="20"/>
              </w:rPr>
            </w:pPr>
            <w:r w:rsidRPr="00720F5B">
              <w:rPr>
                <w:sz w:val="20"/>
                <w:szCs w:val="20"/>
              </w:rPr>
              <w:t>Oświadczam, że pozostaje w innych niż wskazane w punktach 1-</w:t>
            </w:r>
            <w:r w:rsidR="00C7080C">
              <w:rPr>
                <w:sz w:val="20"/>
                <w:szCs w:val="20"/>
              </w:rPr>
              <w:t xml:space="preserve">5 </w:t>
            </w:r>
            <w:r w:rsidRPr="00720F5B">
              <w:rPr>
                <w:sz w:val="20"/>
                <w:szCs w:val="20"/>
              </w:rPr>
              <w:t>relacjach, które w sposób ist</w:t>
            </w:r>
            <w:r w:rsidRPr="00E02E41">
              <w:rPr>
                <w:sz w:val="20"/>
                <w:szCs w:val="20"/>
              </w:rPr>
              <w:t>otny mogą rzutować na moją</w:t>
            </w:r>
            <w:r w:rsidR="00C7080C">
              <w:rPr>
                <w:sz w:val="20"/>
                <w:szCs w:val="20"/>
              </w:rPr>
              <w:t xml:space="preserve"> ocenę</w:t>
            </w:r>
            <w:r w:rsidRPr="00720F5B">
              <w:rPr>
                <w:sz w:val="20"/>
                <w:szCs w:val="20"/>
              </w:rPr>
              <w:t>.</w:t>
            </w:r>
          </w:p>
        </w:tc>
        <w:tc>
          <w:tcPr>
            <w:tcW w:w="992" w:type="dxa"/>
            <w:shd w:val="clear" w:color="auto" w:fill="auto"/>
          </w:tcPr>
          <w:p w:rsidR="00C364AF" w:rsidRPr="00720F5B" w:rsidRDefault="00C364AF" w:rsidP="00ED618B">
            <w:pPr>
              <w:rPr>
                <w:sz w:val="20"/>
                <w:szCs w:val="20"/>
              </w:rPr>
            </w:pPr>
          </w:p>
        </w:tc>
        <w:tc>
          <w:tcPr>
            <w:tcW w:w="918" w:type="dxa"/>
            <w:shd w:val="clear" w:color="auto" w:fill="auto"/>
          </w:tcPr>
          <w:p w:rsidR="00C364AF" w:rsidRPr="00720F5B" w:rsidRDefault="00C364AF" w:rsidP="00ED618B">
            <w:pPr>
              <w:rPr>
                <w:sz w:val="20"/>
                <w:szCs w:val="20"/>
              </w:rPr>
            </w:pPr>
          </w:p>
        </w:tc>
      </w:tr>
    </w:tbl>
    <w:p w:rsidR="00C364AF" w:rsidRPr="004045E6" w:rsidRDefault="00C364AF" w:rsidP="00C364AF">
      <w:pPr>
        <w:spacing w:after="0" w:line="360" w:lineRule="auto"/>
      </w:pPr>
    </w:p>
    <w:p w:rsidR="00C364AF" w:rsidRPr="00720F5B" w:rsidRDefault="00C364AF" w:rsidP="00C364AF">
      <w:pPr>
        <w:spacing w:after="0" w:line="360" w:lineRule="auto"/>
        <w:rPr>
          <w:sz w:val="20"/>
          <w:szCs w:val="20"/>
        </w:rPr>
      </w:pPr>
      <w:r w:rsidRPr="00720F5B">
        <w:rPr>
          <w:sz w:val="20"/>
          <w:szCs w:val="20"/>
        </w:rPr>
        <w:t>Jeżel</w:t>
      </w:r>
      <w:r>
        <w:rPr>
          <w:sz w:val="20"/>
          <w:szCs w:val="20"/>
        </w:rPr>
        <w:t xml:space="preserve">i zaznaczono rubrykę TAK w </w:t>
      </w:r>
      <w:proofErr w:type="spellStart"/>
      <w:r>
        <w:rPr>
          <w:sz w:val="20"/>
          <w:szCs w:val="20"/>
        </w:rPr>
        <w:t>pkt</w:t>
      </w:r>
      <w:proofErr w:type="spellEnd"/>
      <w:r>
        <w:rPr>
          <w:sz w:val="20"/>
          <w:szCs w:val="20"/>
        </w:rPr>
        <w:t xml:space="preserve"> 6</w:t>
      </w:r>
      <w:r w:rsidRPr="00720F5B">
        <w:rPr>
          <w:sz w:val="20"/>
          <w:szCs w:val="20"/>
        </w:rPr>
        <w:t xml:space="preserve"> proszę opisać rodzaj relacji z </w:t>
      </w:r>
      <w:proofErr w:type="spellStart"/>
      <w:r w:rsidRPr="00720F5B">
        <w:rPr>
          <w:sz w:val="20"/>
          <w:szCs w:val="20"/>
        </w:rPr>
        <w:t>grantobiorcą</w:t>
      </w:r>
      <w:proofErr w:type="spellEnd"/>
      <w:r w:rsidRPr="00720F5B">
        <w:rPr>
          <w:sz w:val="20"/>
          <w:szCs w:val="20"/>
        </w:rPr>
        <w:t>.</w:t>
      </w:r>
    </w:p>
    <w:p w:rsidR="00C364AF" w:rsidRPr="004045E6" w:rsidRDefault="00C364AF" w:rsidP="00C364AF">
      <w:pPr>
        <w:spacing w:after="0" w:line="360" w:lineRule="auto"/>
      </w:pPr>
      <w:r w:rsidRPr="00720F5B">
        <w:rPr>
          <w:sz w:val="20"/>
          <w:szCs w:val="20"/>
        </w:rPr>
        <w:t>…………………………………………………………………………………………………..…………………………………………………………………………………………………..………………………………………………………………………………………………......………………………………………………………………………………………………….…………………………………………………………………………………………………...………………………………………………………………………………………………………………………</w:t>
      </w:r>
      <w:r>
        <w:rPr>
          <w:sz w:val="20"/>
          <w:szCs w:val="20"/>
        </w:rPr>
        <w:t>………………………………………………………………..</w:t>
      </w:r>
      <w:r w:rsidRPr="00720F5B">
        <w:rPr>
          <w:sz w:val="20"/>
          <w:szCs w:val="20"/>
        </w:rPr>
        <w:t>….</w:t>
      </w:r>
    </w:p>
    <w:p w:rsidR="00C364AF" w:rsidRPr="00720F5B" w:rsidRDefault="00C364AF" w:rsidP="00C364AF">
      <w:pPr>
        <w:spacing w:after="0" w:line="360" w:lineRule="auto"/>
        <w:rPr>
          <w:sz w:val="20"/>
          <w:szCs w:val="20"/>
        </w:rPr>
      </w:pPr>
      <w:r w:rsidRPr="00720F5B">
        <w:rPr>
          <w:sz w:val="20"/>
          <w:szCs w:val="20"/>
        </w:rPr>
        <w:t>W związku z powyższym w mojej ocenie:</w:t>
      </w:r>
    </w:p>
    <w:p w:rsidR="00C364AF" w:rsidRPr="00720F5B" w:rsidRDefault="00C364AF" w:rsidP="00C364AF">
      <w:pPr>
        <w:spacing w:after="0" w:line="360" w:lineRule="auto"/>
        <w:rPr>
          <w:sz w:val="20"/>
          <w:szCs w:val="20"/>
        </w:rPr>
      </w:pPr>
      <w:r w:rsidRPr="00720F5B">
        <w:rPr>
          <w:sz w:val="20"/>
          <w:szCs w:val="20"/>
        </w:rPr>
        <w:t>*mogę brać udział w pr</w:t>
      </w:r>
      <w:r w:rsidR="00E66262">
        <w:rPr>
          <w:sz w:val="20"/>
          <w:szCs w:val="20"/>
        </w:rPr>
        <w:t xml:space="preserve">ocedurze oceny i wyboru </w:t>
      </w:r>
      <w:proofErr w:type="spellStart"/>
      <w:r w:rsidR="00E66262">
        <w:rPr>
          <w:sz w:val="20"/>
          <w:szCs w:val="20"/>
        </w:rPr>
        <w:t>grantobiorców</w:t>
      </w:r>
      <w:proofErr w:type="spellEnd"/>
      <w:r w:rsidRPr="00720F5B">
        <w:rPr>
          <w:sz w:val="20"/>
          <w:szCs w:val="20"/>
        </w:rPr>
        <w:t>.</w:t>
      </w:r>
    </w:p>
    <w:p w:rsidR="00C364AF" w:rsidRPr="00720F5B" w:rsidRDefault="00C364AF" w:rsidP="00C364AF">
      <w:pPr>
        <w:spacing w:after="0" w:line="360" w:lineRule="auto"/>
        <w:rPr>
          <w:sz w:val="20"/>
          <w:szCs w:val="20"/>
        </w:rPr>
      </w:pPr>
      <w:r w:rsidRPr="00720F5B">
        <w:rPr>
          <w:sz w:val="20"/>
          <w:szCs w:val="20"/>
        </w:rPr>
        <w:t>*nie mogę oceniać w/w wniosku i wyłączam się z procedury ocen</w:t>
      </w:r>
      <w:r w:rsidR="00E66262">
        <w:rPr>
          <w:sz w:val="20"/>
          <w:szCs w:val="20"/>
        </w:rPr>
        <w:t xml:space="preserve">y i wyboru </w:t>
      </w:r>
      <w:proofErr w:type="spellStart"/>
      <w:r w:rsidR="00E66262">
        <w:rPr>
          <w:sz w:val="20"/>
          <w:szCs w:val="20"/>
        </w:rPr>
        <w:t>grantobiorców</w:t>
      </w:r>
      <w:proofErr w:type="spellEnd"/>
    </w:p>
    <w:p w:rsidR="00C364AF" w:rsidRPr="00720F5B" w:rsidRDefault="00C364AF" w:rsidP="00C364AF">
      <w:pPr>
        <w:spacing w:after="0" w:line="360" w:lineRule="auto"/>
        <w:rPr>
          <w:sz w:val="20"/>
          <w:szCs w:val="20"/>
        </w:rPr>
      </w:pPr>
      <w:r w:rsidRPr="00720F5B">
        <w:rPr>
          <w:sz w:val="20"/>
          <w:szCs w:val="20"/>
        </w:rPr>
        <w:t>* ( niepotrzebne stwierdzenie skreślić)</w:t>
      </w:r>
    </w:p>
    <w:p w:rsidR="00C364AF" w:rsidRPr="004045E6" w:rsidRDefault="00C364AF" w:rsidP="00C364AF"/>
    <w:p w:rsidR="00C364AF" w:rsidRPr="00B92E5F" w:rsidRDefault="00C364AF" w:rsidP="00C364AF">
      <w:pPr>
        <w:spacing w:after="0" w:line="240" w:lineRule="auto"/>
        <w:rPr>
          <w:sz w:val="20"/>
          <w:szCs w:val="20"/>
        </w:rPr>
      </w:pPr>
      <w:r w:rsidRPr="00B92E5F">
        <w:rPr>
          <w:sz w:val="20"/>
          <w:szCs w:val="20"/>
        </w:rPr>
        <w:t>…………………, dnia ……………………</w:t>
      </w:r>
      <w:r w:rsidRPr="004045E6">
        <w:t xml:space="preserve">                              </w:t>
      </w:r>
      <w:r>
        <w:tab/>
      </w:r>
      <w:r>
        <w:tab/>
      </w:r>
      <w:r w:rsidRPr="004045E6">
        <w:t xml:space="preserve">  </w:t>
      </w:r>
      <w:r>
        <w:tab/>
      </w:r>
      <w:r w:rsidRPr="00B92E5F">
        <w:rPr>
          <w:sz w:val="20"/>
          <w:szCs w:val="20"/>
        </w:rPr>
        <w:t xml:space="preserve"> ……………………………………………</w:t>
      </w:r>
    </w:p>
    <w:p w:rsidR="00FA4018" w:rsidRDefault="00C364AF">
      <w:pPr>
        <w:tabs>
          <w:tab w:val="left" w:pos="5103"/>
        </w:tabs>
        <w:spacing w:after="0" w:line="240" w:lineRule="auto"/>
        <w:rPr>
          <w:sz w:val="16"/>
          <w:szCs w:val="16"/>
        </w:rPr>
      </w:pPr>
      <w:r w:rsidRPr="00B92E5F">
        <w:rPr>
          <w:sz w:val="20"/>
          <w:szCs w:val="20"/>
        </w:rPr>
        <w:t xml:space="preserve">                                                                                                                </w:t>
      </w:r>
      <w:r w:rsidRPr="00B92E5F">
        <w:rPr>
          <w:sz w:val="20"/>
          <w:szCs w:val="20"/>
        </w:rPr>
        <w:tab/>
        <w:t xml:space="preserve">   </w:t>
      </w:r>
      <w:r w:rsidR="007A1A50" w:rsidRPr="007A1A50">
        <w:rPr>
          <w:sz w:val="16"/>
          <w:szCs w:val="16"/>
        </w:rPr>
        <w:t>czytelny podpis członka Rady</w:t>
      </w:r>
      <w:r w:rsidR="008F36A8">
        <w:rPr>
          <w:sz w:val="16"/>
          <w:szCs w:val="16"/>
        </w:rPr>
        <w:t>/</w:t>
      </w:r>
      <w:r w:rsidR="007A1A50" w:rsidRPr="007A1A50">
        <w:rPr>
          <w:b/>
          <w:sz w:val="16"/>
          <w:szCs w:val="16"/>
        </w:rPr>
        <w:t xml:space="preserve"> Pracownika Biura LGD</w:t>
      </w:r>
    </w:p>
    <w:p w:rsidR="00C364AF" w:rsidRPr="004045E6" w:rsidRDefault="00C364AF" w:rsidP="00C364AF">
      <w:pPr>
        <w:spacing w:after="0" w:line="240" w:lineRule="auto"/>
      </w:pPr>
    </w:p>
    <w:p w:rsidR="00A3677E" w:rsidRDefault="00A3677E" w:rsidP="00A3677E">
      <w:pPr>
        <w:rPr>
          <w:rFonts w:ascii="Times New Roman" w:hAnsi="Times New Roman"/>
          <w:sz w:val="18"/>
          <w:szCs w:val="18"/>
        </w:rPr>
      </w:pPr>
    </w:p>
    <w:p w:rsidR="00CB2E68" w:rsidRPr="00A3677E" w:rsidRDefault="00CB2E68" w:rsidP="00A3677E">
      <w:pPr>
        <w:rPr>
          <w:rFonts w:ascii="Times New Roman" w:hAnsi="Times New Roman"/>
          <w:sz w:val="18"/>
          <w:szCs w:val="18"/>
        </w:rPr>
      </w:pPr>
    </w:p>
    <w:p w:rsidR="00FA4018" w:rsidRDefault="00E66262">
      <w:pPr>
        <w:jc w:val="right"/>
        <w:rPr>
          <w:b/>
        </w:rPr>
      </w:pPr>
      <w:r w:rsidRPr="00A3036F">
        <w:rPr>
          <w:b/>
          <w:bCs/>
        </w:rPr>
        <w:lastRenderedPageBreak/>
        <w:t xml:space="preserve">Załącznik 5 do Procedury -  Rejestr interesu członków Rady   </w:t>
      </w:r>
    </w:p>
    <w:p w:rsidR="00FA4018" w:rsidRDefault="007A1A50">
      <w:pPr>
        <w:spacing w:after="0" w:line="240" w:lineRule="auto"/>
        <w:jc w:val="center"/>
        <w:rPr>
          <w:sz w:val="24"/>
          <w:szCs w:val="24"/>
        </w:rPr>
      </w:pPr>
      <w:r w:rsidRPr="007A1A50">
        <w:rPr>
          <w:b/>
          <w:sz w:val="24"/>
          <w:szCs w:val="24"/>
        </w:rPr>
        <w:t>REJESTR INTERESÓW CZŁONKÓW RADY</w:t>
      </w:r>
    </w:p>
    <w:p w:rsidR="00FA4018" w:rsidRDefault="007A1A50">
      <w:pPr>
        <w:spacing w:after="0" w:line="240" w:lineRule="auto"/>
        <w:jc w:val="center"/>
        <w:rPr>
          <w:b/>
          <w:sz w:val="24"/>
          <w:szCs w:val="24"/>
        </w:rPr>
      </w:pPr>
      <w:r w:rsidRPr="007A1A50">
        <w:rPr>
          <w:b/>
          <w:sz w:val="24"/>
          <w:szCs w:val="24"/>
        </w:rPr>
        <w:t>IDENTYFIKACJA CHARAKTERU POWIĄZAŃ Z GRANTOBIORCAMI</w:t>
      </w:r>
    </w:p>
    <w:p w:rsidR="00FA4018" w:rsidRDefault="007A1A50">
      <w:pPr>
        <w:spacing w:after="0" w:line="240" w:lineRule="auto"/>
        <w:jc w:val="center"/>
        <w:rPr>
          <w:i/>
        </w:rPr>
      </w:pPr>
      <w:r w:rsidRPr="007A1A50">
        <w:rPr>
          <w:b/>
          <w:sz w:val="24"/>
          <w:szCs w:val="24"/>
        </w:rPr>
        <w:t>KARTA REJESTRU INTERESU CZŁONKA RADY</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2649"/>
        <w:gridCol w:w="498"/>
        <w:gridCol w:w="1202"/>
        <w:gridCol w:w="1068"/>
        <w:gridCol w:w="603"/>
        <w:gridCol w:w="2681"/>
      </w:tblGrid>
      <w:tr w:rsidR="00E66262" w:rsidRPr="00A3036F" w:rsidTr="00E66262">
        <w:tc>
          <w:tcPr>
            <w:tcW w:w="5000" w:type="pct"/>
            <w:gridSpan w:val="7"/>
            <w:shd w:val="clear" w:color="auto" w:fill="auto"/>
          </w:tcPr>
          <w:p w:rsidR="00E66262" w:rsidRPr="00A3036F" w:rsidRDefault="00E66262" w:rsidP="00ED618B">
            <w:pPr>
              <w:spacing w:after="0" w:line="240" w:lineRule="auto"/>
              <w:jc w:val="center"/>
              <w:rPr>
                <w:b/>
              </w:rPr>
            </w:pPr>
            <w:r w:rsidRPr="00A3036F">
              <w:rPr>
                <w:b/>
              </w:rPr>
              <w:t>REJESTR INTERESÓW CZŁONKA RADY</w:t>
            </w:r>
          </w:p>
          <w:p w:rsidR="00E66262" w:rsidRPr="00A3036F" w:rsidRDefault="00E66262" w:rsidP="00ED618B">
            <w:pPr>
              <w:spacing w:after="0" w:line="240" w:lineRule="auto"/>
              <w:rPr>
                <w:b/>
              </w:rPr>
            </w:pPr>
          </w:p>
        </w:tc>
      </w:tr>
      <w:tr w:rsidR="00E66262" w:rsidRPr="00A3036F" w:rsidTr="004F388B">
        <w:trPr>
          <w:trHeight w:val="464"/>
        </w:trPr>
        <w:tc>
          <w:tcPr>
            <w:tcW w:w="1978" w:type="pct"/>
            <w:gridSpan w:val="3"/>
            <w:tcBorders>
              <w:bottom w:val="single" w:sz="4" w:space="0" w:color="auto"/>
            </w:tcBorders>
            <w:shd w:val="clear" w:color="auto" w:fill="auto"/>
          </w:tcPr>
          <w:p w:rsidR="00E66262" w:rsidRPr="00A3036F" w:rsidRDefault="00E66262" w:rsidP="00ED618B">
            <w:pPr>
              <w:spacing w:after="0" w:line="240" w:lineRule="auto"/>
              <w:rPr>
                <w:b/>
              </w:rPr>
            </w:pPr>
            <w:r>
              <w:rPr>
                <w:b/>
              </w:rPr>
              <w:t>Nazwisko:</w:t>
            </w:r>
          </w:p>
        </w:tc>
        <w:tc>
          <w:tcPr>
            <w:tcW w:w="1563" w:type="pct"/>
            <w:gridSpan w:val="3"/>
            <w:tcBorders>
              <w:bottom w:val="single" w:sz="4" w:space="0" w:color="auto"/>
            </w:tcBorders>
            <w:shd w:val="clear" w:color="auto" w:fill="auto"/>
          </w:tcPr>
          <w:p w:rsidR="00E66262" w:rsidRPr="00A3036F" w:rsidRDefault="00E66262" w:rsidP="00ED618B">
            <w:pPr>
              <w:spacing w:after="0" w:line="240" w:lineRule="auto"/>
              <w:rPr>
                <w:b/>
              </w:rPr>
            </w:pPr>
            <w:r w:rsidRPr="00A3036F">
              <w:rPr>
                <w:b/>
              </w:rPr>
              <w:t xml:space="preserve">Imię: </w:t>
            </w:r>
          </w:p>
          <w:p w:rsidR="00E66262" w:rsidRPr="00A3036F" w:rsidRDefault="00E66262" w:rsidP="00ED618B">
            <w:pPr>
              <w:spacing w:after="0" w:line="240" w:lineRule="auto"/>
              <w:rPr>
                <w:b/>
              </w:rPr>
            </w:pPr>
          </w:p>
        </w:tc>
        <w:tc>
          <w:tcPr>
            <w:tcW w:w="1459" w:type="pct"/>
            <w:tcBorders>
              <w:bottom w:val="single" w:sz="4" w:space="0" w:color="auto"/>
            </w:tcBorders>
            <w:shd w:val="clear" w:color="auto" w:fill="auto"/>
          </w:tcPr>
          <w:p w:rsidR="00E66262" w:rsidRPr="00A3036F" w:rsidRDefault="00E66262" w:rsidP="00ED618B">
            <w:pPr>
              <w:spacing w:after="0" w:line="240" w:lineRule="auto"/>
              <w:rPr>
                <w:b/>
              </w:rPr>
            </w:pPr>
            <w:r>
              <w:rPr>
                <w:b/>
              </w:rPr>
              <w:t>Przedstawicielstwo w Radzie:</w:t>
            </w:r>
          </w:p>
          <w:p w:rsidR="00E66262" w:rsidRPr="00A3036F" w:rsidRDefault="00E66262" w:rsidP="00ED618B">
            <w:pPr>
              <w:spacing w:after="0" w:line="240" w:lineRule="auto"/>
              <w:rPr>
                <w:b/>
              </w:rPr>
            </w:pPr>
          </w:p>
        </w:tc>
      </w:tr>
      <w:tr w:rsidR="00E66262" w:rsidRPr="00A3036F" w:rsidTr="00ED618B">
        <w:tc>
          <w:tcPr>
            <w:tcW w:w="5000" w:type="pct"/>
            <w:gridSpan w:val="7"/>
            <w:tcBorders>
              <w:right w:val="single" w:sz="4" w:space="0" w:color="auto"/>
            </w:tcBorders>
            <w:shd w:val="clear" w:color="auto" w:fill="auto"/>
          </w:tcPr>
          <w:p w:rsidR="00E66262" w:rsidRPr="00A3036F" w:rsidRDefault="00E66262" w:rsidP="00ED618B">
            <w:pPr>
              <w:spacing w:after="0" w:line="240" w:lineRule="auto"/>
              <w:jc w:val="both"/>
              <w:rPr>
                <w:b/>
              </w:rPr>
            </w:pPr>
            <w:r w:rsidRPr="00A3036F">
              <w:rPr>
                <w:b/>
              </w:rPr>
              <w:t xml:space="preserve">Rejestr powiązań  z potencjalnymi </w:t>
            </w:r>
            <w:proofErr w:type="spellStart"/>
            <w:r>
              <w:rPr>
                <w:b/>
              </w:rPr>
              <w:t>grantobiorcami</w:t>
            </w:r>
            <w:proofErr w:type="spellEnd"/>
            <w:r w:rsidRPr="00A3036F">
              <w:rPr>
                <w:b/>
              </w:rPr>
              <w:t xml:space="preserve"> z tytułu przynależności do  grupy interesu </w:t>
            </w:r>
            <w:r w:rsidRPr="00A3036F">
              <w:rPr>
                <w:b/>
                <w:bCs/>
              </w:rPr>
              <w:t xml:space="preserve">Grupa interesu </w:t>
            </w:r>
            <w:r w:rsidRPr="00A3036F">
              <w:rPr>
                <w:bCs/>
              </w:rPr>
              <w:t>to grupa jednostek połączonych więzami wspólnych interesów lub korzyści, której członkowie mają świadomość istnienia tych więzów. Jej członkowie mogą brać mniej  lub bardziej aktywny udział w artykulacji swoich interesów wobec instytucji państwa, starając się wpłynąć na realizację tych interesów. Mogą to być np. organizacje branżowe, grupy producentów. Przynależność Członka Rady do grupy interesu powinna być analizowana w kontekście Lokalnej Strategii Rozwoju LGD, jej celów, przedsięwzięć i grup docelowych oraz uwzględniać powiązania branżowe</w:t>
            </w:r>
          </w:p>
        </w:tc>
      </w:tr>
      <w:tr w:rsidR="00E66262" w:rsidRPr="00A3036F" w:rsidTr="00E66262">
        <w:tc>
          <w:tcPr>
            <w:tcW w:w="265" w:type="pct"/>
            <w:shd w:val="clear" w:color="auto" w:fill="auto"/>
          </w:tcPr>
          <w:p w:rsidR="00E66262" w:rsidRPr="00A3036F" w:rsidRDefault="00E66262" w:rsidP="00ED618B">
            <w:pPr>
              <w:spacing w:after="0" w:line="240" w:lineRule="auto"/>
              <w:rPr>
                <w:b/>
              </w:rPr>
            </w:pPr>
            <w:r w:rsidRPr="00A3036F">
              <w:rPr>
                <w:b/>
              </w:rPr>
              <w:t>Lp.</w:t>
            </w:r>
          </w:p>
        </w:tc>
        <w:tc>
          <w:tcPr>
            <w:tcW w:w="1442" w:type="pct"/>
            <w:shd w:val="clear" w:color="auto" w:fill="auto"/>
          </w:tcPr>
          <w:p w:rsidR="00E66262" w:rsidRPr="00A3036F" w:rsidRDefault="00E66262" w:rsidP="00ED618B">
            <w:pPr>
              <w:spacing w:after="0" w:line="240" w:lineRule="auto"/>
              <w:rPr>
                <w:b/>
              </w:rPr>
            </w:pPr>
            <w:r w:rsidRPr="00A3036F">
              <w:rPr>
                <w:b/>
              </w:rPr>
              <w:t>Określenie grupy interesu</w:t>
            </w:r>
          </w:p>
          <w:p w:rsidR="00E66262" w:rsidRPr="00A3036F" w:rsidRDefault="00E66262" w:rsidP="00ED618B">
            <w:pPr>
              <w:spacing w:after="0" w:line="240" w:lineRule="auto"/>
              <w:rPr>
                <w:b/>
              </w:rPr>
            </w:pPr>
            <w:r w:rsidRPr="00A3036F">
              <w:rPr>
                <w:b/>
              </w:rPr>
              <w:t>(nazwa instytucji/organizacji)</w:t>
            </w:r>
          </w:p>
        </w:tc>
        <w:tc>
          <w:tcPr>
            <w:tcW w:w="3293" w:type="pct"/>
            <w:gridSpan w:val="5"/>
            <w:shd w:val="clear" w:color="auto" w:fill="auto"/>
          </w:tcPr>
          <w:p w:rsidR="00E66262" w:rsidRPr="00A3036F" w:rsidRDefault="00E66262" w:rsidP="00ED618B">
            <w:pPr>
              <w:spacing w:after="0" w:line="240" w:lineRule="auto"/>
              <w:rPr>
                <w:b/>
              </w:rPr>
            </w:pPr>
            <w:r w:rsidRPr="00A3036F">
              <w:rPr>
                <w:b/>
              </w:rPr>
              <w:t>Charakter powiązań (*)</w:t>
            </w:r>
          </w:p>
        </w:tc>
      </w:tr>
      <w:tr w:rsidR="00E66262" w:rsidRPr="00A3036F" w:rsidTr="00E66262">
        <w:tc>
          <w:tcPr>
            <w:tcW w:w="265" w:type="pct"/>
            <w:shd w:val="clear" w:color="auto" w:fill="auto"/>
          </w:tcPr>
          <w:p w:rsidR="00E66262" w:rsidRPr="00A3036F" w:rsidRDefault="00E66262" w:rsidP="00ED618B">
            <w:pPr>
              <w:spacing w:after="0" w:line="240" w:lineRule="auto"/>
            </w:pPr>
            <w:r w:rsidRPr="00A3036F">
              <w:t>1.</w:t>
            </w:r>
          </w:p>
        </w:tc>
        <w:tc>
          <w:tcPr>
            <w:tcW w:w="1442" w:type="pct"/>
            <w:shd w:val="clear" w:color="auto" w:fill="auto"/>
          </w:tcPr>
          <w:p w:rsidR="00E66262" w:rsidRPr="00A3036F" w:rsidRDefault="00E66262" w:rsidP="00ED618B">
            <w:pPr>
              <w:spacing w:after="0" w:line="240" w:lineRule="auto"/>
            </w:pPr>
          </w:p>
        </w:tc>
        <w:tc>
          <w:tcPr>
            <w:tcW w:w="3293" w:type="pct"/>
            <w:gridSpan w:val="5"/>
            <w:shd w:val="clear" w:color="auto" w:fill="auto"/>
          </w:tcPr>
          <w:p w:rsidR="00E66262" w:rsidRPr="00A3036F" w:rsidRDefault="00E66262" w:rsidP="00ED618B">
            <w:pPr>
              <w:spacing w:after="0" w:line="240" w:lineRule="auto"/>
            </w:pPr>
          </w:p>
        </w:tc>
      </w:tr>
      <w:tr w:rsidR="00E66262" w:rsidRPr="00A3036F" w:rsidTr="00E66262">
        <w:tc>
          <w:tcPr>
            <w:tcW w:w="265" w:type="pct"/>
            <w:shd w:val="clear" w:color="auto" w:fill="auto"/>
          </w:tcPr>
          <w:p w:rsidR="00E66262" w:rsidRPr="00A3036F" w:rsidRDefault="00E66262" w:rsidP="00ED618B">
            <w:pPr>
              <w:spacing w:after="0" w:line="240" w:lineRule="auto"/>
            </w:pPr>
            <w:r w:rsidRPr="00A3036F">
              <w:t>2.</w:t>
            </w:r>
          </w:p>
        </w:tc>
        <w:tc>
          <w:tcPr>
            <w:tcW w:w="1442" w:type="pct"/>
            <w:shd w:val="clear" w:color="auto" w:fill="auto"/>
          </w:tcPr>
          <w:p w:rsidR="00E66262" w:rsidRPr="00A3036F" w:rsidRDefault="00E66262" w:rsidP="00ED618B">
            <w:pPr>
              <w:spacing w:after="0" w:line="240" w:lineRule="auto"/>
            </w:pPr>
          </w:p>
        </w:tc>
        <w:tc>
          <w:tcPr>
            <w:tcW w:w="3293" w:type="pct"/>
            <w:gridSpan w:val="5"/>
            <w:shd w:val="clear" w:color="auto" w:fill="auto"/>
          </w:tcPr>
          <w:p w:rsidR="00E66262" w:rsidRPr="00A3036F" w:rsidRDefault="00E66262" w:rsidP="00ED618B">
            <w:pPr>
              <w:spacing w:after="0" w:line="240" w:lineRule="auto"/>
            </w:pPr>
          </w:p>
        </w:tc>
      </w:tr>
      <w:tr w:rsidR="00E66262" w:rsidRPr="00A3036F" w:rsidTr="00ED618B">
        <w:tc>
          <w:tcPr>
            <w:tcW w:w="5000" w:type="pct"/>
            <w:gridSpan w:val="7"/>
            <w:shd w:val="clear" w:color="auto" w:fill="auto"/>
          </w:tcPr>
          <w:p w:rsidR="00E66262" w:rsidRPr="00A3036F" w:rsidRDefault="00E66262" w:rsidP="00ED618B">
            <w:pPr>
              <w:spacing w:after="0" w:line="240" w:lineRule="auto"/>
              <w:rPr>
                <w:b/>
              </w:rPr>
            </w:pPr>
            <w:r w:rsidRPr="00A3036F">
              <w:rPr>
                <w:b/>
              </w:rPr>
              <w:t xml:space="preserve">Rejestr powiązań  z potencjalnymi </w:t>
            </w:r>
            <w:proofErr w:type="spellStart"/>
            <w:r>
              <w:rPr>
                <w:b/>
              </w:rPr>
              <w:t>grantobiorcami</w:t>
            </w:r>
            <w:proofErr w:type="spellEnd"/>
            <w:r w:rsidRPr="00A3036F">
              <w:rPr>
                <w:b/>
              </w:rPr>
              <w:t xml:space="preserve"> z tytułu stosunku pracy lub zlecenia, członkostwa w organizacji, udział w organie kontrolnym lub wykonawczym, itp.          </w:t>
            </w:r>
          </w:p>
        </w:tc>
      </w:tr>
      <w:tr w:rsidR="00E66262" w:rsidRPr="00A3036F" w:rsidTr="00E66262">
        <w:tc>
          <w:tcPr>
            <w:tcW w:w="265" w:type="pct"/>
            <w:shd w:val="clear" w:color="auto" w:fill="auto"/>
          </w:tcPr>
          <w:p w:rsidR="00E66262" w:rsidRPr="00A3036F" w:rsidRDefault="00E66262" w:rsidP="00ED618B">
            <w:pPr>
              <w:spacing w:after="0" w:line="240" w:lineRule="auto"/>
              <w:rPr>
                <w:b/>
              </w:rPr>
            </w:pPr>
            <w:r w:rsidRPr="00A3036F">
              <w:rPr>
                <w:b/>
              </w:rPr>
              <w:t>Lp.</w:t>
            </w:r>
          </w:p>
        </w:tc>
        <w:tc>
          <w:tcPr>
            <w:tcW w:w="1442" w:type="pct"/>
            <w:shd w:val="clear" w:color="auto" w:fill="auto"/>
          </w:tcPr>
          <w:p w:rsidR="00E66262" w:rsidRPr="00A3036F" w:rsidRDefault="00E66262" w:rsidP="00ED618B">
            <w:pPr>
              <w:spacing w:after="0" w:line="240" w:lineRule="auto"/>
              <w:rPr>
                <w:b/>
              </w:rPr>
            </w:pPr>
            <w:r w:rsidRPr="00A3036F">
              <w:rPr>
                <w:b/>
              </w:rPr>
              <w:t>Nazwa firmy, instytucji, organizacji</w:t>
            </w:r>
          </w:p>
        </w:tc>
        <w:tc>
          <w:tcPr>
            <w:tcW w:w="3293" w:type="pct"/>
            <w:gridSpan w:val="5"/>
            <w:shd w:val="clear" w:color="auto" w:fill="auto"/>
          </w:tcPr>
          <w:p w:rsidR="00E66262" w:rsidRPr="00A3036F" w:rsidRDefault="00E66262" w:rsidP="00ED618B">
            <w:pPr>
              <w:spacing w:after="0" w:line="240" w:lineRule="auto"/>
              <w:rPr>
                <w:b/>
              </w:rPr>
            </w:pPr>
            <w:r w:rsidRPr="00A3036F">
              <w:rPr>
                <w:b/>
              </w:rPr>
              <w:t>Charakter powiązań (**)</w:t>
            </w:r>
          </w:p>
        </w:tc>
      </w:tr>
      <w:tr w:rsidR="00E66262" w:rsidRPr="00A3036F" w:rsidTr="00E66262">
        <w:tc>
          <w:tcPr>
            <w:tcW w:w="265" w:type="pct"/>
            <w:shd w:val="clear" w:color="auto" w:fill="auto"/>
          </w:tcPr>
          <w:p w:rsidR="00E66262" w:rsidRPr="00A3036F" w:rsidRDefault="00E66262" w:rsidP="00ED618B">
            <w:pPr>
              <w:spacing w:after="0" w:line="240" w:lineRule="auto"/>
            </w:pPr>
            <w:r w:rsidRPr="00A3036F">
              <w:t>1.</w:t>
            </w:r>
          </w:p>
        </w:tc>
        <w:tc>
          <w:tcPr>
            <w:tcW w:w="1442" w:type="pct"/>
            <w:shd w:val="clear" w:color="auto" w:fill="auto"/>
          </w:tcPr>
          <w:p w:rsidR="00E66262" w:rsidRPr="00A3036F" w:rsidRDefault="00E66262" w:rsidP="00ED618B">
            <w:pPr>
              <w:spacing w:after="0" w:line="240" w:lineRule="auto"/>
            </w:pPr>
          </w:p>
        </w:tc>
        <w:tc>
          <w:tcPr>
            <w:tcW w:w="3293" w:type="pct"/>
            <w:gridSpan w:val="5"/>
            <w:shd w:val="clear" w:color="auto" w:fill="auto"/>
          </w:tcPr>
          <w:p w:rsidR="00E66262" w:rsidRPr="00A3036F" w:rsidRDefault="00E66262" w:rsidP="00ED618B">
            <w:pPr>
              <w:spacing w:after="0" w:line="240" w:lineRule="auto"/>
            </w:pPr>
          </w:p>
        </w:tc>
      </w:tr>
      <w:tr w:rsidR="00E66262" w:rsidRPr="00A3036F" w:rsidTr="00E66262">
        <w:tc>
          <w:tcPr>
            <w:tcW w:w="265" w:type="pct"/>
            <w:shd w:val="clear" w:color="auto" w:fill="auto"/>
          </w:tcPr>
          <w:p w:rsidR="00E66262" w:rsidRPr="00A3036F" w:rsidRDefault="00E66262" w:rsidP="00ED618B">
            <w:pPr>
              <w:spacing w:after="0" w:line="240" w:lineRule="auto"/>
            </w:pPr>
            <w:r w:rsidRPr="00A3036F">
              <w:t>2.</w:t>
            </w:r>
          </w:p>
        </w:tc>
        <w:tc>
          <w:tcPr>
            <w:tcW w:w="1442" w:type="pct"/>
            <w:shd w:val="clear" w:color="auto" w:fill="auto"/>
          </w:tcPr>
          <w:p w:rsidR="00E66262" w:rsidRPr="00A3036F" w:rsidRDefault="00E66262" w:rsidP="00ED618B">
            <w:pPr>
              <w:spacing w:after="0" w:line="240" w:lineRule="auto"/>
            </w:pPr>
          </w:p>
        </w:tc>
        <w:tc>
          <w:tcPr>
            <w:tcW w:w="3293" w:type="pct"/>
            <w:gridSpan w:val="5"/>
            <w:shd w:val="clear" w:color="auto" w:fill="auto"/>
          </w:tcPr>
          <w:p w:rsidR="00E66262" w:rsidRPr="00A3036F" w:rsidRDefault="00E66262" w:rsidP="00ED618B">
            <w:pPr>
              <w:spacing w:after="0" w:line="240" w:lineRule="auto"/>
            </w:pPr>
          </w:p>
        </w:tc>
      </w:tr>
      <w:tr w:rsidR="00E66262" w:rsidRPr="00A3036F" w:rsidTr="00ED618B">
        <w:tc>
          <w:tcPr>
            <w:tcW w:w="5000" w:type="pct"/>
            <w:gridSpan w:val="7"/>
            <w:shd w:val="clear" w:color="auto" w:fill="auto"/>
          </w:tcPr>
          <w:p w:rsidR="00E66262" w:rsidRPr="00A3036F" w:rsidRDefault="00E66262" w:rsidP="00ED618B">
            <w:pPr>
              <w:spacing w:after="0" w:line="240" w:lineRule="auto"/>
              <w:rPr>
                <w:b/>
              </w:rPr>
            </w:pPr>
            <w:r w:rsidRPr="00A3036F">
              <w:rPr>
                <w:b/>
              </w:rPr>
              <w:t xml:space="preserve">Rejestr powiązań  z  </w:t>
            </w:r>
            <w:proofErr w:type="spellStart"/>
            <w:r>
              <w:rPr>
                <w:b/>
              </w:rPr>
              <w:t>grantobiorcami</w:t>
            </w:r>
            <w:proofErr w:type="spellEnd"/>
            <w:r w:rsidRPr="00A3036F">
              <w:rPr>
                <w:b/>
              </w:rPr>
              <w:t xml:space="preserve">, którzy faktycznie złożyli wniosek do LGD o </w:t>
            </w:r>
            <w:r>
              <w:rPr>
                <w:b/>
              </w:rPr>
              <w:t>powierzenie grantu</w:t>
            </w:r>
            <w:r w:rsidRPr="00A3036F">
              <w:rPr>
                <w:b/>
              </w:rPr>
              <w:t xml:space="preserve"> z tytułu stosunku pracy lub zlecenia, członkostwa w organizacji, udział w organie kontrolnym lub wykonawczym, itp.          </w:t>
            </w:r>
          </w:p>
        </w:tc>
      </w:tr>
      <w:tr w:rsidR="00E66262" w:rsidRPr="00A3036F" w:rsidTr="00E66262">
        <w:tc>
          <w:tcPr>
            <w:tcW w:w="265" w:type="pct"/>
            <w:shd w:val="clear" w:color="auto" w:fill="auto"/>
          </w:tcPr>
          <w:p w:rsidR="00E66262" w:rsidRPr="00A3036F" w:rsidRDefault="00E66262" w:rsidP="00ED618B">
            <w:pPr>
              <w:spacing w:after="0" w:line="240" w:lineRule="auto"/>
              <w:rPr>
                <w:b/>
              </w:rPr>
            </w:pPr>
            <w:r w:rsidRPr="00A3036F">
              <w:rPr>
                <w:b/>
              </w:rPr>
              <w:t>Lp.</w:t>
            </w:r>
          </w:p>
        </w:tc>
        <w:tc>
          <w:tcPr>
            <w:tcW w:w="1442" w:type="pct"/>
            <w:shd w:val="clear" w:color="auto" w:fill="auto"/>
          </w:tcPr>
          <w:p w:rsidR="00E66262" w:rsidRPr="00A3036F" w:rsidRDefault="00E66262" w:rsidP="00ED618B">
            <w:pPr>
              <w:spacing w:after="0" w:line="240" w:lineRule="auto"/>
              <w:rPr>
                <w:b/>
              </w:rPr>
            </w:pPr>
            <w:r w:rsidRPr="00A3036F">
              <w:rPr>
                <w:b/>
              </w:rPr>
              <w:t xml:space="preserve">Nazwa </w:t>
            </w:r>
            <w:proofErr w:type="spellStart"/>
            <w:r>
              <w:rPr>
                <w:b/>
              </w:rPr>
              <w:t>grantobiorcy</w:t>
            </w:r>
            <w:proofErr w:type="spellEnd"/>
          </w:p>
        </w:tc>
        <w:tc>
          <w:tcPr>
            <w:tcW w:w="925" w:type="pct"/>
            <w:gridSpan w:val="2"/>
            <w:shd w:val="clear" w:color="auto" w:fill="auto"/>
          </w:tcPr>
          <w:p w:rsidR="00E66262" w:rsidRPr="00A3036F" w:rsidRDefault="00E66262" w:rsidP="00ED618B">
            <w:pPr>
              <w:spacing w:after="0" w:line="240" w:lineRule="auto"/>
              <w:rPr>
                <w:b/>
              </w:rPr>
            </w:pPr>
            <w:r w:rsidRPr="00A3036F">
              <w:rPr>
                <w:b/>
              </w:rPr>
              <w:t>Tytuł wniosku</w:t>
            </w:r>
          </w:p>
        </w:tc>
        <w:tc>
          <w:tcPr>
            <w:tcW w:w="581" w:type="pct"/>
            <w:shd w:val="clear" w:color="auto" w:fill="auto"/>
          </w:tcPr>
          <w:p w:rsidR="00E66262" w:rsidRPr="00A3036F" w:rsidRDefault="00E66262" w:rsidP="00ED618B">
            <w:pPr>
              <w:spacing w:after="0" w:line="240" w:lineRule="auto"/>
              <w:rPr>
                <w:b/>
              </w:rPr>
            </w:pPr>
            <w:r w:rsidRPr="00A3036F">
              <w:rPr>
                <w:b/>
              </w:rPr>
              <w:t>Data wpływu</w:t>
            </w:r>
          </w:p>
        </w:tc>
        <w:tc>
          <w:tcPr>
            <w:tcW w:w="1788" w:type="pct"/>
            <w:gridSpan w:val="2"/>
            <w:shd w:val="clear" w:color="auto" w:fill="auto"/>
          </w:tcPr>
          <w:p w:rsidR="00E66262" w:rsidRPr="00A3036F" w:rsidRDefault="00E66262" w:rsidP="00ED618B">
            <w:pPr>
              <w:spacing w:after="0" w:line="240" w:lineRule="auto"/>
              <w:rPr>
                <w:b/>
              </w:rPr>
            </w:pPr>
            <w:r w:rsidRPr="00A3036F">
              <w:rPr>
                <w:b/>
              </w:rPr>
              <w:t>Charakter powiązań (***)</w:t>
            </w:r>
          </w:p>
        </w:tc>
      </w:tr>
      <w:tr w:rsidR="00E66262" w:rsidRPr="00A3036F" w:rsidTr="00E66262">
        <w:tc>
          <w:tcPr>
            <w:tcW w:w="265" w:type="pct"/>
            <w:shd w:val="clear" w:color="auto" w:fill="auto"/>
          </w:tcPr>
          <w:p w:rsidR="00E66262" w:rsidRPr="00A3036F" w:rsidRDefault="00E66262" w:rsidP="00ED618B">
            <w:pPr>
              <w:spacing w:after="0" w:line="240" w:lineRule="auto"/>
            </w:pPr>
            <w:r w:rsidRPr="00A3036F">
              <w:t>1.</w:t>
            </w:r>
          </w:p>
        </w:tc>
        <w:tc>
          <w:tcPr>
            <w:tcW w:w="1442" w:type="pct"/>
            <w:shd w:val="clear" w:color="auto" w:fill="auto"/>
          </w:tcPr>
          <w:p w:rsidR="00E66262" w:rsidRPr="00A3036F" w:rsidRDefault="00E66262" w:rsidP="00ED618B">
            <w:pPr>
              <w:spacing w:after="0" w:line="240" w:lineRule="auto"/>
            </w:pPr>
          </w:p>
        </w:tc>
        <w:tc>
          <w:tcPr>
            <w:tcW w:w="925" w:type="pct"/>
            <w:gridSpan w:val="2"/>
            <w:shd w:val="clear" w:color="auto" w:fill="auto"/>
          </w:tcPr>
          <w:p w:rsidR="00E66262" w:rsidRPr="00A3036F" w:rsidRDefault="00E66262" w:rsidP="00ED618B">
            <w:pPr>
              <w:spacing w:after="0" w:line="240" w:lineRule="auto"/>
            </w:pPr>
          </w:p>
        </w:tc>
        <w:tc>
          <w:tcPr>
            <w:tcW w:w="581" w:type="pct"/>
            <w:shd w:val="clear" w:color="auto" w:fill="auto"/>
          </w:tcPr>
          <w:p w:rsidR="00E66262" w:rsidRPr="00A3036F" w:rsidRDefault="00E66262" w:rsidP="00ED618B">
            <w:pPr>
              <w:spacing w:after="0" w:line="240" w:lineRule="auto"/>
            </w:pPr>
          </w:p>
        </w:tc>
        <w:tc>
          <w:tcPr>
            <w:tcW w:w="1788" w:type="pct"/>
            <w:gridSpan w:val="2"/>
            <w:shd w:val="clear" w:color="auto" w:fill="auto"/>
          </w:tcPr>
          <w:p w:rsidR="00E66262" w:rsidRPr="00A3036F" w:rsidRDefault="00E66262" w:rsidP="00ED618B">
            <w:pPr>
              <w:spacing w:after="0" w:line="240" w:lineRule="auto"/>
            </w:pPr>
          </w:p>
        </w:tc>
      </w:tr>
      <w:tr w:rsidR="00E66262" w:rsidRPr="00A3036F" w:rsidTr="00E66262">
        <w:tc>
          <w:tcPr>
            <w:tcW w:w="265" w:type="pct"/>
            <w:shd w:val="clear" w:color="auto" w:fill="auto"/>
          </w:tcPr>
          <w:p w:rsidR="00E66262" w:rsidRPr="00A3036F" w:rsidRDefault="00E66262" w:rsidP="00ED618B">
            <w:pPr>
              <w:spacing w:after="0" w:line="240" w:lineRule="auto"/>
            </w:pPr>
            <w:r w:rsidRPr="00A3036F">
              <w:t>2.</w:t>
            </w:r>
          </w:p>
        </w:tc>
        <w:tc>
          <w:tcPr>
            <w:tcW w:w="1442" w:type="pct"/>
            <w:shd w:val="clear" w:color="auto" w:fill="auto"/>
          </w:tcPr>
          <w:p w:rsidR="00E66262" w:rsidRPr="00A3036F" w:rsidRDefault="00E66262" w:rsidP="00ED618B">
            <w:pPr>
              <w:spacing w:after="0" w:line="240" w:lineRule="auto"/>
            </w:pPr>
          </w:p>
        </w:tc>
        <w:tc>
          <w:tcPr>
            <w:tcW w:w="925" w:type="pct"/>
            <w:gridSpan w:val="2"/>
            <w:shd w:val="clear" w:color="auto" w:fill="auto"/>
          </w:tcPr>
          <w:p w:rsidR="00E66262" w:rsidRPr="00A3036F" w:rsidRDefault="00E66262" w:rsidP="00ED618B">
            <w:pPr>
              <w:spacing w:after="0" w:line="240" w:lineRule="auto"/>
            </w:pPr>
          </w:p>
        </w:tc>
        <w:tc>
          <w:tcPr>
            <w:tcW w:w="581" w:type="pct"/>
            <w:shd w:val="clear" w:color="auto" w:fill="auto"/>
          </w:tcPr>
          <w:p w:rsidR="00E66262" w:rsidRPr="00A3036F" w:rsidRDefault="00E66262" w:rsidP="00ED618B">
            <w:pPr>
              <w:spacing w:after="0" w:line="240" w:lineRule="auto"/>
            </w:pPr>
          </w:p>
        </w:tc>
        <w:tc>
          <w:tcPr>
            <w:tcW w:w="1788" w:type="pct"/>
            <w:gridSpan w:val="2"/>
            <w:shd w:val="clear" w:color="auto" w:fill="auto"/>
          </w:tcPr>
          <w:p w:rsidR="00E66262" w:rsidRPr="00A3036F" w:rsidRDefault="00E66262" w:rsidP="00ED618B">
            <w:pPr>
              <w:spacing w:after="0" w:line="240" w:lineRule="auto"/>
            </w:pPr>
          </w:p>
        </w:tc>
      </w:tr>
    </w:tbl>
    <w:p w:rsidR="00E66262" w:rsidRPr="00A3036F" w:rsidRDefault="00E66262" w:rsidP="00E66262">
      <w:pPr>
        <w:rPr>
          <w:b/>
        </w:rPr>
      </w:pPr>
    </w:p>
    <w:p w:rsidR="00A3036F" w:rsidRPr="00A3036F" w:rsidRDefault="00A3036F" w:rsidP="00A3036F">
      <w:r w:rsidRPr="00A3036F">
        <w:rPr>
          <w:b/>
        </w:rPr>
        <w:t xml:space="preserve">(*) – </w:t>
      </w:r>
      <w:r w:rsidRPr="00A3036F">
        <w:t xml:space="preserve">Wpisać zgodnie z definicją grupy interesu zawartą powyżej. </w:t>
      </w:r>
    </w:p>
    <w:p w:rsidR="00A3036F" w:rsidRPr="00A3036F" w:rsidRDefault="00A3036F" w:rsidP="00A3036F">
      <w:pPr>
        <w:rPr>
          <w:b/>
        </w:rPr>
      </w:pPr>
      <w:r w:rsidRPr="00A3036F">
        <w:rPr>
          <w:b/>
        </w:rPr>
        <w:t xml:space="preserve">(**) - </w:t>
      </w:r>
      <w:r w:rsidRPr="00A3036F">
        <w:t>Stosunek pracy lub zlecenia, członkostwo, udział w organach kontrolnych lub wykonawczych, powiązania nieformalne itp.</w:t>
      </w:r>
    </w:p>
    <w:p w:rsidR="00A3677E" w:rsidRPr="00A3677E" w:rsidRDefault="00A3036F" w:rsidP="00A3036F">
      <w:r w:rsidRPr="00A3036F">
        <w:rPr>
          <w:b/>
        </w:rPr>
        <w:t xml:space="preserve">(***) – </w:t>
      </w:r>
      <w:r w:rsidRPr="00A3036F">
        <w:t xml:space="preserve">Na podstawie złożonych oświadczeń o bezstronności członka Rady </w:t>
      </w:r>
      <w:r w:rsidRPr="00A3036F">
        <w:rPr>
          <w:b/>
        </w:rPr>
        <w:t xml:space="preserve">      </w:t>
      </w:r>
    </w:p>
    <w:p w:rsidR="00E66262" w:rsidRDefault="00E66262" w:rsidP="00A3677E"/>
    <w:p w:rsidR="00E66262" w:rsidRPr="001A2B82" w:rsidRDefault="00E66262" w:rsidP="00A3677E"/>
    <w:p w:rsidR="00E66262" w:rsidRDefault="00A3677E" w:rsidP="001C5D51">
      <w:pPr>
        <w:keepNext/>
        <w:keepLines/>
        <w:spacing w:after="0" w:line="240" w:lineRule="auto"/>
        <w:jc w:val="right"/>
        <w:outlineLvl w:val="1"/>
        <w:rPr>
          <w:rFonts w:ascii="Times New Roman" w:eastAsia="Times New Roman" w:hAnsi="Times New Roman"/>
          <w:b/>
          <w:bCs/>
          <w:sz w:val="16"/>
          <w:szCs w:val="16"/>
        </w:rPr>
      </w:pPr>
      <w:bookmarkStart w:id="577" w:name="_Toc437640235"/>
      <w:r w:rsidRPr="001A2B82">
        <w:rPr>
          <w:rFonts w:ascii="Times New Roman" w:eastAsia="Times New Roman" w:hAnsi="Times New Roman"/>
          <w:b/>
          <w:bCs/>
          <w:sz w:val="16"/>
          <w:szCs w:val="16"/>
        </w:rPr>
        <w:lastRenderedPageBreak/>
        <w:t xml:space="preserve">Załącznik nr </w:t>
      </w:r>
      <w:r w:rsidR="00E02E41">
        <w:rPr>
          <w:rFonts w:ascii="Times New Roman" w:eastAsia="Times New Roman" w:hAnsi="Times New Roman"/>
          <w:b/>
          <w:bCs/>
          <w:sz w:val="16"/>
          <w:szCs w:val="16"/>
        </w:rPr>
        <w:t>6</w:t>
      </w:r>
      <w:r w:rsidRPr="001A2B82">
        <w:rPr>
          <w:rFonts w:ascii="Times New Roman" w:eastAsia="Times New Roman" w:hAnsi="Times New Roman"/>
          <w:b/>
          <w:bCs/>
          <w:sz w:val="16"/>
          <w:szCs w:val="16"/>
        </w:rPr>
        <w:t xml:space="preserve"> </w:t>
      </w:r>
      <w:r w:rsidR="00E02E41">
        <w:rPr>
          <w:rFonts w:ascii="Times New Roman" w:eastAsia="Times New Roman" w:hAnsi="Times New Roman"/>
          <w:b/>
          <w:bCs/>
          <w:sz w:val="16"/>
          <w:szCs w:val="16"/>
        </w:rPr>
        <w:t xml:space="preserve"> do Procedury </w:t>
      </w:r>
      <w:r w:rsidR="003F420D">
        <w:rPr>
          <w:rFonts w:ascii="Times New Roman" w:eastAsia="Times New Roman" w:hAnsi="Times New Roman"/>
          <w:b/>
          <w:bCs/>
          <w:sz w:val="16"/>
          <w:szCs w:val="16"/>
        </w:rPr>
        <w:t>–</w:t>
      </w:r>
      <w:r w:rsidR="00E02E41">
        <w:rPr>
          <w:rFonts w:ascii="Times New Roman" w:eastAsia="Times New Roman" w:hAnsi="Times New Roman"/>
          <w:b/>
          <w:bCs/>
          <w:sz w:val="16"/>
          <w:szCs w:val="16"/>
        </w:rPr>
        <w:t xml:space="preserve"> </w:t>
      </w:r>
      <w:r w:rsidRPr="001A2B82">
        <w:rPr>
          <w:rFonts w:ascii="Times New Roman" w:eastAsia="Times New Roman" w:hAnsi="Times New Roman"/>
          <w:b/>
          <w:bCs/>
          <w:sz w:val="16"/>
          <w:szCs w:val="16"/>
        </w:rPr>
        <w:t xml:space="preserve"> </w:t>
      </w:r>
      <w:r w:rsidR="003F420D">
        <w:rPr>
          <w:rFonts w:ascii="Times New Roman" w:eastAsia="Times New Roman" w:hAnsi="Times New Roman"/>
          <w:b/>
          <w:bCs/>
          <w:sz w:val="16"/>
          <w:szCs w:val="16"/>
        </w:rPr>
        <w:t>Wzór p</w:t>
      </w:r>
      <w:r w:rsidRPr="001A2B82">
        <w:rPr>
          <w:rFonts w:ascii="Times New Roman" w:eastAsia="Times New Roman" w:hAnsi="Times New Roman"/>
          <w:b/>
          <w:bCs/>
          <w:sz w:val="16"/>
          <w:szCs w:val="16"/>
        </w:rPr>
        <w:t>ism</w:t>
      </w:r>
      <w:r w:rsidR="003F420D">
        <w:rPr>
          <w:rFonts w:ascii="Times New Roman" w:eastAsia="Times New Roman" w:hAnsi="Times New Roman"/>
          <w:b/>
          <w:bCs/>
          <w:sz w:val="16"/>
          <w:szCs w:val="16"/>
        </w:rPr>
        <w:t>a</w:t>
      </w:r>
      <w:r w:rsidRPr="001A2B82">
        <w:rPr>
          <w:rFonts w:ascii="Times New Roman" w:eastAsia="Times New Roman" w:hAnsi="Times New Roman"/>
          <w:b/>
          <w:bCs/>
          <w:sz w:val="16"/>
          <w:szCs w:val="16"/>
        </w:rPr>
        <w:t xml:space="preserve"> informujące</w:t>
      </w:r>
      <w:r w:rsidR="003F420D">
        <w:rPr>
          <w:rFonts w:ascii="Times New Roman" w:eastAsia="Times New Roman" w:hAnsi="Times New Roman"/>
          <w:b/>
          <w:bCs/>
          <w:sz w:val="16"/>
          <w:szCs w:val="16"/>
        </w:rPr>
        <w:t>go</w:t>
      </w:r>
      <w:r w:rsidRPr="001A2B82">
        <w:rPr>
          <w:rFonts w:ascii="Times New Roman" w:eastAsia="Times New Roman" w:hAnsi="Times New Roman"/>
          <w:b/>
          <w:bCs/>
          <w:sz w:val="16"/>
          <w:szCs w:val="16"/>
        </w:rPr>
        <w:t xml:space="preserve"> o wyniku </w:t>
      </w:r>
      <w:bookmarkEnd w:id="577"/>
      <w:r w:rsidR="001C5D51" w:rsidRPr="001C5D51">
        <w:rPr>
          <w:rFonts w:ascii="Times New Roman" w:eastAsia="Times New Roman" w:hAnsi="Times New Roman"/>
          <w:b/>
          <w:bCs/>
          <w:sz w:val="16"/>
          <w:szCs w:val="16"/>
        </w:rPr>
        <w:t xml:space="preserve"> oceny i przyznania grantu</w:t>
      </w:r>
    </w:p>
    <w:p w:rsidR="00E66262" w:rsidRDefault="00E66262" w:rsidP="001C5D51">
      <w:pPr>
        <w:keepNext/>
        <w:keepLines/>
        <w:spacing w:after="0" w:line="240" w:lineRule="auto"/>
        <w:jc w:val="right"/>
        <w:outlineLvl w:val="1"/>
        <w:rPr>
          <w:rFonts w:ascii="Times New Roman" w:eastAsia="Times New Roman" w:hAnsi="Times New Roman"/>
          <w:b/>
          <w:bCs/>
          <w:sz w:val="16"/>
          <w:szCs w:val="16"/>
        </w:rPr>
      </w:pPr>
    </w:p>
    <w:p w:rsidR="00E66262" w:rsidRDefault="00E66262" w:rsidP="001C5D51">
      <w:pPr>
        <w:keepNext/>
        <w:keepLines/>
        <w:spacing w:after="0" w:line="240" w:lineRule="auto"/>
        <w:jc w:val="right"/>
        <w:outlineLvl w:val="1"/>
        <w:rPr>
          <w:rFonts w:ascii="Times New Roman" w:eastAsia="Times New Roman" w:hAnsi="Times New Roman"/>
          <w:b/>
          <w:bCs/>
          <w:sz w:val="16"/>
          <w:szCs w:val="16"/>
        </w:rPr>
      </w:pPr>
    </w:p>
    <w:p w:rsidR="00E66262" w:rsidRDefault="00E66262" w:rsidP="001C5D51">
      <w:pPr>
        <w:keepNext/>
        <w:keepLines/>
        <w:spacing w:after="0" w:line="240" w:lineRule="auto"/>
        <w:jc w:val="right"/>
        <w:outlineLvl w:val="1"/>
        <w:rPr>
          <w:rFonts w:ascii="Times New Roman" w:eastAsia="Times New Roman" w:hAnsi="Times New Roman"/>
          <w:b/>
          <w:bCs/>
          <w:sz w:val="16"/>
          <w:szCs w:val="16"/>
        </w:rPr>
      </w:pPr>
    </w:p>
    <w:p w:rsidR="00A3677E" w:rsidRPr="00A3677E" w:rsidRDefault="00A3677E" w:rsidP="001C5D51">
      <w:pPr>
        <w:keepNext/>
        <w:keepLines/>
        <w:spacing w:after="0" w:line="240" w:lineRule="auto"/>
        <w:jc w:val="right"/>
        <w:outlineLvl w:val="1"/>
        <w:rPr>
          <w:rFonts w:ascii="Times New Roman" w:hAnsi="Times New Roman"/>
          <w:sz w:val="18"/>
          <w:szCs w:val="18"/>
        </w:rPr>
      </w:pPr>
    </w:p>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 xml:space="preserve">   ………………………………………</w:t>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t xml:space="preserve">        </w:t>
      </w:r>
      <w:r w:rsidR="001C5D51">
        <w:rPr>
          <w:rFonts w:ascii="Times New Roman" w:hAnsi="Times New Roman"/>
          <w:sz w:val="18"/>
          <w:szCs w:val="18"/>
        </w:rPr>
        <w:tab/>
      </w:r>
      <w:r w:rsidR="001C5D51">
        <w:rPr>
          <w:rFonts w:ascii="Times New Roman" w:hAnsi="Times New Roman"/>
          <w:sz w:val="18"/>
          <w:szCs w:val="18"/>
        </w:rPr>
        <w:tab/>
      </w:r>
      <w:r w:rsidR="001C5D51">
        <w:rPr>
          <w:rFonts w:ascii="Times New Roman" w:hAnsi="Times New Roman"/>
          <w:sz w:val="18"/>
          <w:szCs w:val="18"/>
        </w:rPr>
        <w:tab/>
      </w:r>
      <w:r w:rsidRPr="00A3677E">
        <w:rPr>
          <w:rFonts w:ascii="Times New Roman" w:hAnsi="Times New Roman"/>
          <w:sz w:val="18"/>
          <w:szCs w:val="18"/>
        </w:rPr>
        <w:t>……………………………….</w:t>
      </w:r>
    </w:p>
    <w:p w:rsidR="00A3677E" w:rsidRPr="00A3677E" w:rsidRDefault="00A3677E" w:rsidP="00A3677E">
      <w:pPr>
        <w:spacing w:after="0" w:line="240" w:lineRule="auto"/>
        <w:ind w:left="708" w:firstLine="708"/>
        <w:rPr>
          <w:rFonts w:ascii="Times New Roman" w:hAnsi="Times New Roman"/>
          <w:sz w:val="18"/>
          <w:szCs w:val="18"/>
        </w:rPr>
      </w:pPr>
      <w:r w:rsidRPr="00A3677E">
        <w:rPr>
          <w:rFonts w:ascii="Times New Roman" w:hAnsi="Times New Roman"/>
          <w:sz w:val="18"/>
          <w:szCs w:val="18"/>
        </w:rPr>
        <w:t>(Pieczęć LGD)</w:t>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t xml:space="preserve">                     </w:t>
      </w:r>
      <w:r w:rsidR="001C5D51">
        <w:rPr>
          <w:rFonts w:ascii="Times New Roman" w:hAnsi="Times New Roman"/>
          <w:sz w:val="18"/>
          <w:szCs w:val="18"/>
        </w:rPr>
        <w:tab/>
      </w:r>
      <w:r w:rsidR="001C5D51">
        <w:rPr>
          <w:rFonts w:ascii="Times New Roman" w:hAnsi="Times New Roman"/>
          <w:sz w:val="18"/>
          <w:szCs w:val="18"/>
        </w:rPr>
        <w:tab/>
      </w:r>
      <w:r w:rsidRPr="00A3677E">
        <w:rPr>
          <w:rFonts w:ascii="Times New Roman" w:hAnsi="Times New Roman"/>
          <w:sz w:val="18"/>
          <w:szCs w:val="18"/>
        </w:rPr>
        <w:t xml:space="preserve"> (Miejscowość i data)</w:t>
      </w:r>
    </w:p>
    <w:p w:rsidR="00A3677E" w:rsidRPr="00A3677E" w:rsidRDefault="00A3677E" w:rsidP="00A3677E">
      <w:pPr>
        <w:spacing w:after="0" w:line="240" w:lineRule="auto"/>
        <w:rPr>
          <w:rFonts w:ascii="Times New Roman" w:hAnsi="Times New Roman"/>
          <w:sz w:val="18"/>
          <w:szCs w:val="18"/>
        </w:rPr>
      </w:pPr>
    </w:p>
    <w:p w:rsidR="00A3677E" w:rsidRPr="00A3677E" w:rsidRDefault="00A3677E" w:rsidP="00A3677E">
      <w:pPr>
        <w:spacing w:after="0" w:line="240" w:lineRule="auto"/>
        <w:rPr>
          <w:rFonts w:ascii="Times New Roman" w:hAnsi="Times New Roman"/>
          <w:sz w:val="18"/>
          <w:szCs w:val="18"/>
        </w:rPr>
      </w:pPr>
    </w:p>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t>……………………………………….</w:t>
      </w:r>
    </w:p>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t>……………………………………….</w:t>
      </w:r>
    </w:p>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t>………………………………………..</w:t>
      </w:r>
    </w:p>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r>
      <w:r w:rsidRPr="00A3677E">
        <w:rPr>
          <w:rFonts w:ascii="Times New Roman" w:hAnsi="Times New Roman"/>
          <w:sz w:val="18"/>
          <w:szCs w:val="18"/>
        </w:rPr>
        <w:tab/>
        <w:t xml:space="preserve">                (Imię i nazwisko / nazwa i adres wnioskodawcy)</w:t>
      </w:r>
    </w:p>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 xml:space="preserve">                    (Znak sprawy)</w:t>
      </w:r>
    </w:p>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 xml:space="preserve">                    (Nr wniosku)</w:t>
      </w:r>
    </w:p>
    <w:p w:rsidR="00A3677E" w:rsidRPr="00A3677E" w:rsidRDefault="00A3677E" w:rsidP="00A3677E">
      <w:pPr>
        <w:spacing w:after="0" w:line="240" w:lineRule="auto"/>
        <w:rPr>
          <w:rFonts w:ascii="Times New Roman" w:hAnsi="Times New Roman"/>
          <w:sz w:val="18"/>
          <w:szCs w:val="18"/>
        </w:rPr>
      </w:pPr>
    </w:p>
    <w:p w:rsidR="00A3677E" w:rsidRPr="00A3677E" w:rsidRDefault="00A3677E" w:rsidP="00A3677E">
      <w:pPr>
        <w:spacing w:after="0" w:line="240" w:lineRule="auto"/>
        <w:rPr>
          <w:rFonts w:ascii="Times New Roman" w:hAnsi="Times New Roman"/>
          <w:sz w:val="18"/>
          <w:szCs w:val="18"/>
        </w:rPr>
      </w:pPr>
    </w:p>
    <w:p w:rsidR="00A3677E" w:rsidRPr="00F507BF" w:rsidRDefault="007A1A50" w:rsidP="00A3677E">
      <w:pPr>
        <w:spacing w:after="0" w:line="240" w:lineRule="auto"/>
        <w:jc w:val="both"/>
        <w:rPr>
          <w:rFonts w:ascii="Times New Roman" w:hAnsi="Times New Roman"/>
          <w:sz w:val="20"/>
          <w:szCs w:val="20"/>
        </w:rPr>
      </w:pPr>
      <w:r w:rsidRPr="007A1A50">
        <w:rPr>
          <w:rFonts w:ascii="Times New Roman" w:hAnsi="Times New Roman"/>
          <w:sz w:val="20"/>
          <w:szCs w:val="20"/>
        </w:rPr>
        <w:t xml:space="preserve">Na podstawie art. 21 ust. 5 </w:t>
      </w:r>
      <w:proofErr w:type="spellStart"/>
      <w:r w:rsidRPr="007A1A50">
        <w:rPr>
          <w:rFonts w:ascii="Times New Roman" w:hAnsi="Times New Roman"/>
          <w:sz w:val="20"/>
          <w:szCs w:val="20"/>
        </w:rPr>
        <w:t>pkt</w:t>
      </w:r>
      <w:proofErr w:type="spellEnd"/>
      <w:r w:rsidRPr="007A1A50">
        <w:rPr>
          <w:rFonts w:ascii="Times New Roman" w:hAnsi="Times New Roman"/>
          <w:sz w:val="20"/>
          <w:szCs w:val="20"/>
        </w:rPr>
        <w:t xml:space="preserve"> 1 ustawy z dnia 20 lutego 2015 r. o rozwoju lokalnym z udziałem lokalnej społeczności (Dz. U. poz. 378 z </w:t>
      </w:r>
      <w:proofErr w:type="spellStart"/>
      <w:r w:rsidRPr="007A1A50">
        <w:rPr>
          <w:rFonts w:ascii="Times New Roman" w:hAnsi="Times New Roman"/>
          <w:sz w:val="20"/>
          <w:szCs w:val="20"/>
        </w:rPr>
        <w:t>późn.zm</w:t>
      </w:r>
      <w:proofErr w:type="spellEnd"/>
      <w:r w:rsidRPr="007A1A50">
        <w:rPr>
          <w:rFonts w:ascii="Times New Roman" w:hAnsi="Times New Roman"/>
          <w:sz w:val="20"/>
          <w:szCs w:val="20"/>
        </w:rPr>
        <w:t>.), Stowarzyszenie „Sąsiedzi” informuje, że na zadanie pn.</w:t>
      </w:r>
    </w:p>
    <w:p w:rsidR="00A3677E" w:rsidRPr="00F507BF" w:rsidRDefault="00A3677E" w:rsidP="00A3677E">
      <w:pPr>
        <w:spacing w:after="0" w:line="240" w:lineRule="auto"/>
        <w:jc w:val="both"/>
        <w:rPr>
          <w:rFonts w:ascii="Times New Roman" w:hAnsi="Times New Roman"/>
          <w:sz w:val="20"/>
          <w:szCs w:val="20"/>
        </w:rPr>
      </w:pPr>
    </w:p>
    <w:p w:rsidR="00A3677E" w:rsidRPr="00F507BF" w:rsidRDefault="007A1A50" w:rsidP="00A3677E">
      <w:pPr>
        <w:spacing w:after="0" w:line="240" w:lineRule="auto"/>
        <w:jc w:val="both"/>
        <w:rPr>
          <w:rFonts w:ascii="Times New Roman" w:hAnsi="Times New Roman"/>
          <w:sz w:val="20"/>
          <w:szCs w:val="20"/>
        </w:rPr>
      </w:pPr>
      <w:r w:rsidRPr="007A1A50">
        <w:rPr>
          <w:rFonts w:ascii="Times New Roman" w:hAnsi="Times New Roman"/>
          <w:sz w:val="20"/>
          <w:szCs w:val="20"/>
        </w:rPr>
        <w:t>……………………………………………………………………………………………………………………………………</w:t>
      </w:r>
    </w:p>
    <w:p w:rsidR="00A3677E" w:rsidRPr="00F507BF" w:rsidRDefault="007A1A50" w:rsidP="00A3677E">
      <w:pPr>
        <w:spacing w:after="0" w:line="240" w:lineRule="auto"/>
        <w:ind w:left="2832" w:firstLine="708"/>
        <w:jc w:val="both"/>
        <w:rPr>
          <w:rFonts w:ascii="Times New Roman" w:hAnsi="Times New Roman"/>
          <w:sz w:val="20"/>
          <w:szCs w:val="20"/>
        </w:rPr>
      </w:pPr>
      <w:r w:rsidRPr="007A1A50">
        <w:rPr>
          <w:rFonts w:ascii="Times New Roman" w:hAnsi="Times New Roman"/>
          <w:sz w:val="20"/>
          <w:szCs w:val="20"/>
        </w:rPr>
        <w:t>(nazwa / tytuł zadania)</w:t>
      </w:r>
    </w:p>
    <w:p w:rsidR="00A3677E" w:rsidRPr="00F507BF" w:rsidRDefault="00A3677E" w:rsidP="00A3677E">
      <w:pPr>
        <w:spacing w:after="0" w:line="240" w:lineRule="auto"/>
        <w:jc w:val="both"/>
        <w:rPr>
          <w:rFonts w:ascii="Times New Roman" w:hAnsi="Times New Roman"/>
          <w:sz w:val="20"/>
          <w:szCs w:val="20"/>
        </w:rPr>
      </w:pPr>
    </w:p>
    <w:p w:rsidR="00A3677E" w:rsidRPr="00F507BF" w:rsidRDefault="007A1A50" w:rsidP="00A3677E">
      <w:pPr>
        <w:spacing w:after="0" w:line="240" w:lineRule="auto"/>
        <w:jc w:val="both"/>
        <w:rPr>
          <w:rFonts w:ascii="Times New Roman" w:hAnsi="Times New Roman"/>
          <w:sz w:val="20"/>
          <w:szCs w:val="20"/>
        </w:rPr>
      </w:pPr>
      <w:r w:rsidRPr="007A1A50">
        <w:rPr>
          <w:rFonts w:ascii="Times New Roman" w:hAnsi="Times New Roman"/>
          <w:sz w:val="20"/>
          <w:szCs w:val="20"/>
        </w:rPr>
        <w:t>objęta wnioskiem o powierzenie grantu  w zakresie ……………………., który wypłynął do Biura LGD w dniu  ……., w odpowiedzi na nabór wniosków nr ………………..:</w:t>
      </w:r>
    </w:p>
    <w:p w:rsidR="00A3677E" w:rsidRPr="00F507BF" w:rsidRDefault="00A3677E" w:rsidP="00A3677E">
      <w:pPr>
        <w:spacing w:after="0" w:line="240" w:lineRule="auto"/>
        <w:jc w:val="both"/>
        <w:rPr>
          <w:rFonts w:ascii="Times New Roman" w:hAnsi="Times New Roman"/>
          <w:b/>
          <w:sz w:val="20"/>
          <w:szCs w:val="20"/>
        </w:rPr>
      </w:pPr>
    </w:p>
    <w:p w:rsidR="00FA4018" w:rsidRDefault="007A1A50">
      <w:pPr>
        <w:spacing w:after="0" w:line="240" w:lineRule="auto"/>
        <w:jc w:val="center"/>
        <w:rPr>
          <w:rFonts w:ascii="Times New Roman" w:hAnsi="Times New Roman"/>
          <w:b/>
          <w:i/>
          <w:sz w:val="20"/>
          <w:szCs w:val="20"/>
        </w:rPr>
      </w:pPr>
      <w:r w:rsidRPr="007A1A50">
        <w:rPr>
          <w:rFonts w:ascii="Times New Roman" w:hAnsi="Times New Roman"/>
          <w:b/>
          <w:i/>
          <w:sz w:val="20"/>
          <w:szCs w:val="20"/>
        </w:rPr>
        <w:t>został przyznany grant  / nie został przyznany grant*</w:t>
      </w:r>
    </w:p>
    <w:p w:rsidR="00A3677E" w:rsidRPr="00E90E5C" w:rsidRDefault="00A3677E" w:rsidP="00E90E5C">
      <w:pPr>
        <w:spacing w:after="0" w:line="240" w:lineRule="auto"/>
        <w:jc w:val="center"/>
        <w:rPr>
          <w:rFonts w:ascii="Times New Roman" w:hAnsi="Times New Roman"/>
          <w:sz w:val="20"/>
          <w:szCs w:val="20"/>
        </w:rPr>
      </w:pPr>
    </w:p>
    <w:p w:rsidR="00A3677E" w:rsidRPr="00E90E5C" w:rsidRDefault="007A1A50" w:rsidP="00A3677E">
      <w:pPr>
        <w:spacing w:after="0" w:line="240" w:lineRule="auto"/>
        <w:jc w:val="center"/>
        <w:rPr>
          <w:rFonts w:ascii="Times New Roman" w:hAnsi="Times New Roman"/>
          <w:sz w:val="20"/>
          <w:szCs w:val="20"/>
        </w:rPr>
      </w:pPr>
      <w:r w:rsidRPr="007A1A50">
        <w:rPr>
          <w:rFonts w:ascii="Times New Roman" w:hAnsi="Times New Roman"/>
          <w:sz w:val="20"/>
          <w:szCs w:val="20"/>
        </w:rPr>
        <w:t>Uzasadnienie:</w:t>
      </w:r>
    </w:p>
    <w:p w:rsidR="00A3677E" w:rsidRPr="00E90E5C" w:rsidRDefault="007A1A50" w:rsidP="00A3677E">
      <w:pPr>
        <w:spacing w:after="0" w:line="240" w:lineRule="auto"/>
        <w:rPr>
          <w:rFonts w:ascii="Times New Roman" w:hAnsi="Times New Roman"/>
          <w:sz w:val="20"/>
          <w:szCs w:val="20"/>
        </w:rPr>
      </w:pPr>
      <w:r w:rsidRPr="007A1A50">
        <w:rPr>
          <w:rFonts w:ascii="Times New Roman" w:hAnsi="Times New Roman"/>
          <w:sz w:val="20"/>
          <w:szCs w:val="20"/>
        </w:rPr>
        <w:t xml:space="preserve">Zadanie/ wniosek: </w:t>
      </w:r>
    </w:p>
    <w:p w:rsidR="00E90E5C" w:rsidRPr="00E90E5C" w:rsidRDefault="007A1A50" w:rsidP="00E90E5C">
      <w:pPr>
        <w:autoSpaceDE w:val="0"/>
        <w:autoSpaceDN w:val="0"/>
        <w:adjustRightInd w:val="0"/>
        <w:spacing w:after="0" w:line="240" w:lineRule="auto"/>
        <w:jc w:val="both"/>
        <w:rPr>
          <w:rFonts w:ascii="Times New Roman" w:hAnsi="Times New Roman"/>
          <w:bCs/>
          <w:sz w:val="20"/>
          <w:szCs w:val="20"/>
          <w:lang w:eastAsia="pl-PL"/>
        </w:rPr>
      </w:pPr>
      <w:r w:rsidRPr="007A1A50">
        <w:rPr>
          <w:rFonts w:ascii="Times New Roman" w:hAnsi="Times New Roman"/>
          <w:sz w:val="20"/>
          <w:szCs w:val="20"/>
          <w:lang w:eastAsia="pl-PL"/>
        </w:rPr>
        <w:t xml:space="preserve">1) </w:t>
      </w:r>
      <w:r w:rsidRPr="007A1A50">
        <w:rPr>
          <w:rFonts w:ascii="Times New Roman" w:hAnsi="Times New Roman"/>
          <w:bCs/>
          <w:sz w:val="20"/>
          <w:szCs w:val="20"/>
          <w:lang w:eastAsia="pl-PL"/>
        </w:rPr>
        <w:t>jest zgodna/niezgodna z LSR,</w:t>
      </w:r>
    </w:p>
    <w:p w:rsidR="00E90E5C" w:rsidRPr="00E90E5C" w:rsidRDefault="007A1A50" w:rsidP="00E90E5C">
      <w:pPr>
        <w:autoSpaceDE w:val="0"/>
        <w:autoSpaceDN w:val="0"/>
        <w:adjustRightInd w:val="0"/>
        <w:spacing w:after="0" w:line="240" w:lineRule="auto"/>
        <w:jc w:val="both"/>
        <w:rPr>
          <w:rFonts w:ascii="Times New Roman" w:hAnsi="Times New Roman"/>
          <w:sz w:val="20"/>
          <w:szCs w:val="20"/>
        </w:rPr>
      </w:pPr>
      <w:r w:rsidRPr="007A1A50">
        <w:rPr>
          <w:rFonts w:ascii="Times New Roman" w:hAnsi="Times New Roman"/>
          <w:sz w:val="20"/>
          <w:szCs w:val="20"/>
        </w:rPr>
        <w:t>a) została złożona w miejscu i terminie wskazanym w ogłoszeniu*/nie została złożona w miejscu i terminie wskazanym w ogłoszeniu*,</w:t>
      </w:r>
    </w:p>
    <w:p w:rsidR="00E90E5C" w:rsidRPr="00E90E5C" w:rsidRDefault="007A1A50" w:rsidP="00E90E5C">
      <w:pPr>
        <w:autoSpaceDE w:val="0"/>
        <w:autoSpaceDN w:val="0"/>
        <w:adjustRightInd w:val="0"/>
        <w:spacing w:after="0" w:line="240" w:lineRule="auto"/>
        <w:jc w:val="both"/>
        <w:rPr>
          <w:rFonts w:ascii="Times New Roman" w:hAnsi="Times New Roman"/>
          <w:sz w:val="20"/>
          <w:szCs w:val="20"/>
        </w:rPr>
      </w:pPr>
      <w:r w:rsidRPr="007A1A50">
        <w:rPr>
          <w:rFonts w:ascii="Times New Roman" w:hAnsi="Times New Roman"/>
          <w:sz w:val="20"/>
          <w:szCs w:val="20"/>
        </w:rPr>
        <w:t xml:space="preserve"> b) jest zgodna z zakresem tematycznym wskazanym w ogłoszeniu*/jest niezgodna z zakresem tematycznym wskazanym w ogłoszeniu*, </w:t>
      </w:r>
    </w:p>
    <w:p w:rsidR="00E90E5C" w:rsidRPr="00E90E5C" w:rsidRDefault="007A1A50" w:rsidP="00E90E5C">
      <w:pPr>
        <w:autoSpaceDE w:val="0"/>
        <w:autoSpaceDN w:val="0"/>
        <w:adjustRightInd w:val="0"/>
        <w:spacing w:after="0" w:line="240" w:lineRule="auto"/>
        <w:jc w:val="both"/>
        <w:rPr>
          <w:rFonts w:ascii="Times New Roman" w:hAnsi="Times New Roman"/>
          <w:sz w:val="20"/>
          <w:szCs w:val="20"/>
        </w:rPr>
      </w:pPr>
      <w:r w:rsidRPr="007A1A50">
        <w:rPr>
          <w:rFonts w:ascii="Times New Roman" w:hAnsi="Times New Roman"/>
          <w:sz w:val="20"/>
          <w:szCs w:val="20"/>
        </w:rPr>
        <w:t>c) zakłada realizację celów głównych i szczegółowych LSR, poprzez osiąganie zaplanowanych w LSR wskaźników*/nie zakłada realizacji celów głównych i szczegółowych LSR, poprzez osiąganie zaplanowanych w LSR wskaźników*,</w:t>
      </w:r>
    </w:p>
    <w:p w:rsidR="00E90E5C" w:rsidRDefault="007A1A50" w:rsidP="00E90E5C">
      <w:pPr>
        <w:autoSpaceDE w:val="0"/>
        <w:autoSpaceDN w:val="0"/>
        <w:adjustRightInd w:val="0"/>
        <w:spacing w:after="0" w:line="240" w:lineRule="auto"/>
        <w:jc w:val="both"/>
        <w:rPr>
          <w:rFonts w:ascii="Times New Roman" w:hAnsi="Times New Roman"/>
          <w:sz w:val="20"/>
          <w:szCs w:val="20"/>
        </w:rPr>
      </w:pPr>
      <w:r w:rsidRPr="007A1A50">
        <w:rPr>
          <w:rFonts w:ascii="Times New Roman" w:hAnsi="Times New Roman"/>
          <w:sz w:val="20"/>
          <w:szCs w:val="20"/>
        </w:rPr>
        <w:t xml:space="preserve"> d) spełnia warunki oceny zgodności z Programem Rozwoju Obszarów Wiejskich na lata 2014- 2020*/nie spełnia warunków oceny zgodności z Programem Rozwoju Obszarów Wiejskich na lata 2014-2020 poprzez nie spełnienie warunku ….*, </w:t>
      </w:r>
    </w:p>
    <w:p w:rsidR="00C5565B" w:rsidRPr="00C5565B" w:rsidRDefault="007A1A50" w:rsidP="00C5565B">
      <w:pPr>
        <w:autoSpaceDE w:val="0"/>
        <w:autoSpaceDN w:val="0"/>
        <w:adjustRightInd w:val="0"/>
        <w:spacing w:after="0" w:line="240" w:lineRule="auto"/>
        <w:jc w:val="both"/>
        <w:rPr>
          <w:rFonts w:ascii="Times New Roman" w:hAnsi="Times New Roman"/>
          <w:sz w:val="20"/>
          <w:szCs w:val="20"/>
        </w:rPr>
      </w:pPr>
      <w:r w:rsidRPr="007A1A50">
        <w:rPr>
          <w:rFonts w:ascii="Times New Roman" w:hAnsi="Times New Roman"/>
          <w:sz w:val="20"/>
          <w:szCs w:val="20"/>
        </w:rPr>
        <w:t>2.</w:t>
      </w:r>
      <w:r w:rsidRPr="007A1A50">
        <w:rPr>
          <w:rFonts w:ascii="Times New Roman" w:hAnsi="Times New Roman"/>
          <w:b/>
          <w:sz w:val="20"/>
          <w:szCs w:val="20"/>
        </w:rPr>
        <w:t xml:space="preserve"> uzyskała … pkt. w ramach oceny spełniania lokalnych kryteriów wyboru operacji</w:t>
      </w:r>
      <w:r w:rsidRPr="007A1A50">
        <w:rPr>
          <w:rFonts w:ascii="Times New Roman" w:hAnsi="Times New Roman"/>
          <w:sz w:val="20"/>
          <w:szCs w:val="20"/>
        </w:rPr>
        <w:t xml:space="preserve">, a tym samym </w:t>
      </w:r>
      <w:r w:rsidRPr="007A1A50">
        <w:rPr>
          <w:rFonts w:ascii="Times New Roman" w:hAnsi="Times New Roman"/>
          <w:b/>
          <w:sz w:val="20"/>
          <w:szCs w:val="20"/>
        </w:rPr>
        <w:t>uzyskała</w:t>
      </w:r>
      <w:r w:rsidRPr="007A1A50">
        <w:rPr>
          <w:rFonts w:ascii="Times New Roman" w:hAnsi="Times New Roman"/>
          <w:sz w:val="20"/>
          <w:szCs w:val="20"/>
        </w:rPr>
        <w:t xml:space="preserve"> minimalną liczbę punktów, o której mowa w art. 19 ust. 4 </w:t>
      </w:r>
      <w:proofErr w:type="spellStart"/>
      <w:r w:rsidRPr="007A1A50">
        <w:rPr>
          <w:rFonts w:ascii="Times New Roman" w:hAnsi="Times New Roman"/>
          <w:sz w:val="20"/>
          <w:szCs w:val="20"/>
        </w:rPr>
        <w:t>pkt</w:t>
      </w:r>
      <w:proofErr w:type="spellEnd"/>
      <w:r w:rsidRPr="007A1A50">
        <w:rPr>
          <w:rFonts w:ascii="Times New Roman" w:hAnsi="Times New Roman"/>
          <w:sz w:val="20"/>
          <w:szCs w:val="20"/>
        </w:rPr>
        <w:t xml:space="preserve"> 2 lit. b ustawy o RLKS </w:t>
      </w:r>
      <w:r w:rsidRPr="007A1A50">
        <w:rPr>
          <w:rFonts w:ascii="Times New Roman" w:hAnsi="Times New Roman"/>
          <w:b/>
          <w:sz w:val="20"/>
          <w:szCs w:val="20"/>
        </w:rPr>
        <w:t>/ nie uzyskała</w:t>
      </w:r>
      <w:r w:rsidRPr="007A1A50">
        <w:rPr>
          <w:rFonts w:ascii="Times New Roman" w:hAnsi="Times New Roman"/>
          <w:sz w:val="20"/>
          <w:szCs w:val="20"/>
        </w:rPr>
        <w:t xml:space="preserve"> minimalnej liczby punktów, o której mowa w art. 19 ust. 4 </w:t>
      </w:r>
      <w:proofErr w:type="spellStart"/>
      <w:r w:rsidRPr="007A1A50">
        <w:rPr>
          <w:rFonts w:ascii="Times New Roman" w:hAnsi="Times New Roman"/>
          <w:sz w:val="20"/>
          <w:szCs w:val="20"/>
        </w:rPr>
        <w:t>pkt</w:t>
      </w:r>
      <w:proofErr w:type="spellEnd"/>
      <w:r w:rsidRPr="007A1A50">
        <w:rPr>
          <w:rFonts w:ascii="Times New Roman" w:hAnsi="Times New Roman"/>
          <w:sz w:val="20"/>
          <w:szCs w:val="20"/>
        </w:rPr>
        <w:t xml:space="preserve"> 2 lit. b ustawy o RLKS, </w:t>
      </w:r>
    </w:p>
    <w:p w:rsidR="00C5565B" w:rsidRPr="00C5565B" w:rsidRDefault="007A1A50" w:rsidP="00C5565B">
      <w:pPr>
        <w:autoSpaceDE w:val="0"/>
        <w:autoSpaceDN w:val="0"/>
        <w:adjustRightInd w:val="0"/>
        <w:spacing w:after="0" w:line="240" w:lineRule="auto"/>
        <w:jc w:val="both"/>
        <w:rPr>
          <w:rFonts w:ascii="Times New Roman" w:hAnsi="Times New Roman"/>
          <w:sz w:val="20"/>
          <w:szCs w:val="20"/>
        </w:rPr>
      </w:pPr>
      <w:r w:rsidRPr="007A1A50">
        <w:rPr>
          <w:rFonts w:ascii="Times New Roman" w:hAnsi="Times New Roman"/>
          <w:sz w:val="20"/>
          <w:szCs w:val="20"/>
        </w:rPr>
        <w:t xml:space="preserve">3. operacja </w:t>
      </w:r>
      <w:r w:rsidRPr="007A1A50">
        <w:rPr>
          <w:rFonts w:ascii="Times New Roman" w:hAnsi="Times New Roman"/>
          <w:b/>
          <w:sz w:val="20"/>
          <w:szCs w:val="20"/>
        </w:rPr>
        <w:t>mieści się</w:t>
      </w:r>
      <w:r w:rsidRPr="007A1A50">
        <w:rPr>
          <w:rFonts w:ascii="Times New Roman" w:hAnsi="Times New Roman"/>
          <w:sz w:val="20"/>
          <w:szCs w:val="20"/>
        </w:rPr>
        <w:t xml:space="preserve"> w limicie środków wskazanym w ogłoszeniu o naborze wniosków o </w:t>
      </w:r>
      <w:r w:rsidR="00F507BF">
        <w:rPr>
          <w:rFonts w:ascii="Times New Roman" w:hAnsi="Times New Roman"/>
          <w:sz w:val="20"/>
          <w:szCs w:val="20"/>
        </w:rPr>
        <w:t>powierzenie grantów</w:t>
      </w:r>
      <w:r w:rsidRPr="007A1A50">
        <w:rPr>
          <w:rFonts w:ascii="Times New Roman" w:hAnsi="Times New Roman"/>
          <w:sz w:val="20"/>
          <w:szCs w:val="20"/>
        </w:rPr>
        <w:t>/</w:t>
      </w:r>
      <w:r w:rsidRPr="007A1A50">
        <w:rPr>
          <w:rFonts w:ascii="Times New Roman" w:hAnsi="Times New Roman"/>
          <w:b/>
          <w:sz w:val="20"/>
          <w:szCs w:val="20"/>
        </w:rPr>
        <w:t>nie mieści się</w:t>
      </w:r>
      <w:r w:rsidRPr="007A1A50">
        <w:rPr>
          <w:rFonts w:ascii="Times New Roman" w:hAnsi="Times New Roman"/>
          <w:sz w:val="20"/>
          <w:szCs w:val="20"/>
        </w:rPr>
        <w:t xml:space="preserve"> w limicie środków wskazanym w ogłoszeniu o naborze wniosków o </w:t>
      </w:r>
      <w:r w:rsidR="00F507BF">
        <w:rPr>
          <w:rFonts w:ascii="Times New Roman" w:hAnsi="Times New Roman"/>
          <w:sz w:val="20"/>
          <w:szCs w:val="20"/>
        </w:rPr>
        <w:t>powierzenie grantów</w:t>
      </w:r>
      <w:r w:rsidRPr="007A1A50">
        <w:rPr>
          <w:rFonts w:ascii="Times New Roman" w:hAnsi="Times New Roman"/>
          <w:sz w:val="20"/>
          <w:szCs w:val="20"/>
        </w:rPr>
        <w:t>,</w:t>
      </w:r>
    </w:p>
    <w:p w:rsidR="00C5565B" w:rsidRPr="00C5565B" w:rsidRDefault="007A1A50" w:rsidP="00C5565B">
      <w:pPr>
        <w:autoSpaceDE w:val="0"/>
        <w:autoSpaceDN w:val="0"/>
        <w:adjustRightInd w:val="0"/>
        <w:spacing w:after="0" w:line="240" w:lineRule="auto"/>
        <w:jc w:val="both"/>
        <w:rPr>
          <w:rFonts w:ascii="Times New Roman" w:hAnsi="Times New Roman"/>
          <w:sz w:val="20"/>
          <w:szCs w:val="20"/>
        </w:rPr>
      </w:pPr>
      <w:r w:rsidRPr="007A1A50">
        <w:rPr>
          <w:rFonts w:ascii="Times New Roman" w:hAnsi="Times New Roman"/>
          <w:sz w:val="20"/>
          <w:szCs w:val="20"/>
        </w:rPr>
        <w:t>4. LGD ustaliła wnioskowaną kwotę wsparcie w wysokości: ……….</w:t>
      </w:r>
    </w:p>
    <w:p w:rsidR="00C5565B" w:rsidRPr="00C5565B" w:rsidRDefault="007A1A50" w:rsidP="00C5565B">
      <w:pPr>
        <w:autoSpaceDE w:val="0"/>
        <w:autoSpaceDN w:val="0"/>
        <w:adjustRightInd w:val="0"/>
        <w:spacing w:after="0" w:line="240" w:lineRule="auto"/>
        <w:jc w:val="both"/>
        <w:rPr>
          <w:rFonts w:ascii="Times New Roman" w:hAnsi="Times New Roman"/>
          <w:sz w:val="20"/>
          <w:szCs w:val="20"/>
        </w:rPr>
      </w:pPr>
      <w:r w:rsidRPr="007A1A50">
        <w:rPr>
          <w:rFonts w:ascii="Times New Roman" w:hAnsi="Times New Roman"/>
          <w:sz w:val="20"/>
          <w:szCs w:val="20"/>
        </w:rPr>
        <w:t xml:space="preserve">5. LGD ustaliła kwotę wsparcia niższą niż wnioskowana w kwocie ………… (uzasadnienie: ….………..)- jeśli dotyczy. </w:t>
      </w:r>
    </w:p>
    <w:p w:rsidR="00C5565B" w:rsidRPr="00E90E5C" w:rsidRDefault="00C5565B" w:rsidP="00E90E5C">
      <w:pPr>
        <w:autoSpaceDE w:val="0"/>
        <w:autoSpaceDN w:val="0"/>
        <w:adjustRightInd w:val="0"/>
        <w:spacing w:after="0" w:line="240" w:lineRule="auto"/>
        <w:jc w:val="both"/>
        <w:rPr>
          <w:rFonts w:ascii="Times New Roman" w:hAnsi="Times New Roman"/>
          <w:sz w:val="20"/>
          <w:szCs w:val="20"/>
          <w:lang w:eastAsia="pl-PL"/>
        </w:rPr>
      </w:pPr>
    </w:p>
    <w:p w:rsidR="002E45FC" w:rsidRPr="00E90E5C" w:rsidRDefault="002E45FC" w:rsidP="002E45FC">
      <w:pPr>
        <w:spacing w:after="0" w:line="240" w:lineRule="auto"/>
        <w:contextualSpacing/>
        <w:jc w:val="both"/>
        <w:rPr>
          <w:rFonts w:ascii="Times New Roman" w:hAnsi="Times New Roman"/>
          <w:sz w:val="20"/>
          <w:szCs w:val="20"/>
        </w:rPr>
      </w:pPr>
    </w:p>
    <w:p w:rsidR="002E45FC" w:rsidRDefault="002E45FC" w:rsidP="002E45FC">
      <w:pPr>
        <w:spacing w:after="0" w:line="240" w:lineRule="auto"/>
        <w:contextualSpacing/>
        <w:jc w:val="both"/>
        <w:rPr>
          <w:rFonts w:ascii="Times New Roman" w:hAnsi="Times New Roman"/>
          <w:sz w:val="18"/>
          <w:szCs w:val="18"/>
        </w:rPr>
      </w:pPr>
    </w:p>
    <w:p w:rsidR="00A3677E" w:rsidRPr="00A3677E" w:rsidRDefault="00A3677E" w:rsidP="002E45FC">
      <w:pPr>
        <w:spacing w:after="0" w:line="240" w:lineRule="auto"/>
        <w:contextualSpacing/>
        <w:jc w:val="both"/>
        <w:rPr>
          <w:rFonts w:ascii="Times New Roman" w:hAnsi="Times New Roman"/>
          <w:sz w:val="18"/>
          <w:szCs w:val="18"/>
        </w:rPr>
      </w:pPr>
      <w:r w:rsidRPr="00A3677E">
        <w:rPr>
          <w:rFonts w:ascii="Times New Roman" w:hAnsi="Times New Roman"/>
          <w:sz w:val="18"/>
          <w:szCs w:val="18"/>
        </w:rPr>
        <w:t>POUCZENIE</w:t>
      </w:r>
    </w:p>
    <w:p w:rsidR="00A3677E" w:rsidRPr="00A3677E" w:rsidRDefault="00A3677E" w:rsidP="00A3677E">
      <w:pPr>
        <w:spacing w:after="0" w:line="240" w:lineRule="auto"/>
        <w:jc w:val="center"/>
        <w:rPr>
          <w:rFonts w:ascii="Times New Roman" w:hAnsi="Times New Roman"/>
          <w:sz w:val="18"/>
          <w:szCs w:val="18"/>
        </w:rPr>
      </w:pPr>
    </w:p>
    <w:p w:rsidR="00F72A8F" w:rsidRDefault="00266FA2" w:rsidP="00266FA2">
      <w:pPr>
        <w:numPr>
          <w:ilvl w:val="0"/>
          <w:numId w:val="53"/>
        </w:numPr>
        <w:spacing w:after="0" w:line="240" w:lineRule="auto"/>
        <w:ind w:left="284" w:hanging="284"/>
        <w:jc w:val="both"/>
        <w:rPr>
          <w:rFonts w:ascii="Times New Roman" w:hAnsi="Times New Roman"/>
          <w:sz w:val="18"/>
          <w:szCs w:val="18"/>
        </w:rPr>
      </w:pPr>
      <w:r>
        <w:rPr>
          <w:rFonts w:ascii="Times New Roman" w:hAnsi="Times New Roman"/>
          <w:sz w:val="18"/>
          <w:szCs w:val="18"/>
        </w:rPr>
        <w:t xml:space="preserve"> </w:t>
      </w:r>
      <w:proofErr w:type="spellStart"/>
      <w:r w:rsidR="0044125E">
        <w:rPr>
          <w:rFonts w:ascii="Times New Roman" w:hAnsi="Times New Roman"/>
          <w:sz w:val="18"/>
          <w:szCs w:val="18"/>
        </w:rPr>
        <w:t>Grantobiorcy</w:t>
      </w:r>
      <w:proofErr w:type="spellEnd"/>
      <w:r w:rsidR="0044125E">
        <w:rPr>
          <w:rFonts w:ascii="Times New Roman" w:hAnsi="Times New Roman"/>
          <w:sz w:val="18"/>
          <w:szCs w:val="18"/>
        </w:rPr>
        <w:t xml:space="preserve"> </w:t>
      </w:r>
      <w:r w:rsidR="00D676A6">
        <w:rPr>
          <w:rFonts w:ascii="Times New Roman" w:hAnsi="Times New Roman"/>
          <w:sz w:val="18"/>
          <w:szCs w:val="18"/>
        </w:rPr>
        <w:t>przysługuję</w:t>
      </w:r>
      <w:r w:rsidR="0044125E">
        <w:rPr>
          <w:rFonts w:ascii="Times New Roman" w:hAnsi="Times New Roman"/>
          <w:sz w:val="18"/>
          <w:szCs w:val="18"/>
        </w:rPr>
        <w:t xml:space="preserve"> prawo wniesienia</w:t>
      </w:r>
      <w:r w:rsidR="001A684A">
        <w:rPr>
          <w:rFonts w:ascii="Times New Roman" w:hAnsi="Times New Roman"/>
          <w:sz w:val="18"/>
          <w:szCs w:val="18"/>
        </w:rPr>
        <w:t xml:space="preserve"> protestu od negatywnej oceny zgodności zadania z LSR. Protest wnosi się w formie pisemnej,</w:t>
      </w:r>
      <w:r w:rsidR="002F1475" w:rsidRPr="00A3677E">
        <w:rPr>
          <w:rFonts w:ascii="Times New Roman" w:hAnsi="Times New Roman"/>
          <w:sz w:val="18"/>
          <w:szCs w:val="18"/>
        </w:rPr>
        <w:t xml:space="preserve"> </w:t>
      </w:r>
      <w:r w:rsidR="00A3677E" w:rsidRPr="00A3677E">
        <w:rPr>
          <w:rFonts w:ascii="Times New Roman" w:hAnsi="Times New Roman"/>
          <w:sz w:val="18"/>
          <w:szCs w:val="18"/>
        </w:rPr>
        <w:t>w terminie 7 dni od dnia otrzymania niniejszej informacji</w:t>
      </w:r>
      <w:r w:rsidR="00F507BF">
        <w:rPr>
          <w:rFonts w:ascii="Times New Roman" w:hAnsi="Times New Roman"/>
          <w:sz w:val="18"/>
          <w:szCs w:val="18"/>
        </w:rPr>
        <w:t xml:space="preserve"> (</w:t>
      </w:r>
      <w:r w:rsidR="00D42AD9">
        <w:rPr>
          <w:rFonts w:ascii="Times New Roman" w:hAnsi="Times New Roman"/>
          <w:sz w:val="18"/>
          <w:szCs w:val="18"/>
        </w:rPr>
        <w:t>tj. data odbioru pisma –ste</w:t>
      </w:r>
      <w:r w:rsidR="005B5C32">
        <w:rPr>
          <w:rFonts w:ascii="Times New Roman" w:hAnsi="Times New Roman"/>
          <w:sz w:val="18"/>
          <w:szCs w:val="18"/>
        </w:rPr>
        <w:t>m</w:t>
      </w:r>
      <w:r w:rsidR="00D42AD9">
        <w:rPr>
          <w:rFonts w:ascii="Times New Roman" w:hAnsi="Times New Roman"/>
          <w:sz w:val="18"/>
          <w:szCs w:val="18"/>
        </w:rPr>
        <w:t>pla pocztowego</w:t>
      </w:r>
      <w:r w:rsidR="005B5C32">
        <w:rPr>
          <w:rFonts w:ascii="Times New Roman" w:hAnsi="Times New Roman"/>
          <w:sz w:val="18"/>
          <w:szCs w:val="18"/>
        </w:rPr>
        <w:t xml:space="preserve"> lub email za potwierdzeniem przeczytania wiadomości),</w:t>
      </w:r>
      <w:r w:rsidR="00A3677E" w:rsidRPr="00A3677E">
        <w:rPr>
          <w:rFonts w:ascii="Times New Roman" w:hAnsi="Times New Roman"/>
          <w:sz w:val="18"/>
          <w:szCs w:val="18"/>
        </w:rPr>
        <w:t xml:space="preserve"> </w:t>
      </w:r>
      <w:r w:rsidR="001A684A" w:rsidRPr="001A684A">
        <w:rPr>
          <w:rFonts w:ascii="Times New Roman" w:hAnsi="Times New Roman"/>
          <w:sz w:val="18"/>
          <w:szCs w:val="18"/>
        </w:rPr>
        <w:t xml:space="preserve">do Rady </w:t>
      </w:r>
      <w:r w:rsidR="00A3677E" w:rsidRPr="00A3677E">
        <w:rPr>
          <w:rFonts w:ascii="Times New Roman" w:hAnsi="Times New Roman"/>
          <w:sz w:val="18"/>
          <w:szCs w:val="18"/>
        </w:rPr>
        <w:t>poprzez złożenie</w:t>
      </w:r>
      <w:r w:rsidR="00F72A8F">
        <w:rPr>
          <w:rFonts w:ascii="Times New Roman" w:hAnsi="Times New Roman"/>
          <w:sz w:val="18"/>
          <w:szCs w:val="18"/>
        </w:rPr>
        <w:t xml:space="preserve"> pisma</w:t>
      </w:r>
      <w:r w:rsidR="00A3677E" w:rsidRPr="00A3677E">
        <w:rPr>
          <w:rFonts w:ascii="Times New Roman" w:hAnsi="Times New Roman"/>
          <w:sz w:val="18"/>
          <w:szCs w:val="18"/>
        </w:rPr>
        <w:t xml:space="preserve"> w Biurze LGD</w:t>
      </w:r>
      <w:r w:rsidR="00E42395">
        <w:rPr>
          <w:rFonts w:ascii="Times New Roman" w:hAnsi="Times New Roman"/>
          <w:sz w:val="18"/>
          <w:szCs w:val="18"/>
        </w:rPr>
        <w:t>.</w:t>
      </w:r>
      <w:r w:rsidR="00A3677E" w:rsidRPr="00A3677E">
        <w:rPr>
          <w:rFonts w:ascii="Times New Roman" w:hAnsi="Times New Roman"/>
          <w:sz w:val="18"/>
          <w:szCs w:val="18"/>
        </w:rPr>
        <w:t xml:space="preserve"> Wzór </w:t>
      </w:r>
      <w:r w:rsidR="00F72A8F">
        <w:rPr>
          <w:rFonts w:ascii="Times New Roman" w:hAnsi="Times New Roman"/>
          <w:sz w:val="18"/>
          <w:szCs w:val="18"/>
        </w:rPr>
        <w:t>protestu</w:t>
      </w:r>
      <w:r w:rsidR="00F72A8F" w:rsidRPr="00A3677E">
        <w:rPr>
          <w:rFonts w:ascii="Times New Roman" w:hAnsi="Times New Roman"/>
          <w:sz w:val="18"/>
          <w:szCs w:val="18"/>
        </w:rPr>
        <w:t xml:space="preserve"> </w:t>
      </w:r>
      <w:r w:rsidR="00A3677E" w:rsidRPr="00A3677E">
        <w:rPr>
          <w:rFonts w:ascii="Times New Roman" w:hAnsi="Times New Roman"/>
          <w:sz w:val="18"/>
          <w:szCs w:val="18"/>
        </w:rPr>
        <w:t>stanowi załącznik n</w:t>
      </w:r>
      <w:r w:rsidR="00F72A8F">
        <w:rPr>
          <w:rFonts w:ascii="Times New Roman" w:hAnsi="Times New Roman"/>
          <w:sz w:val="18"/>
          <w:szCs w:val="18"/>
        </w:rPr>
        <w:t xml:space="preserve">r </w:t>
      </w:r>
      <w:r w:rsidR="003E7FAC">
        <w:rPr>
          <w:rFonts w:ascii="Times New Roman" w:hAnsi="Times New Roman"/>
          <w:sz w:val="18"/>
          <w:szCs w:val="18"/>
        </w:rPr>
        <w:t>7</w:t>
      </w:r>
      <w:r w:rsidR="003E7FAC" w:rsidRPr="00A3677E">
        <w:rPr>
          <w:rFonts w:ascii="Times New Roman" w:hAnsi="Times New Roman"/>
          <w:sz w:val="18"/>
          <w:szCs w:val="18"/>
        </w:rPr>
        <w:t xml:space="preserve"> </w:t>
      </w:r>
      <w:r w:rsidR="00A3677E" w:rsidRPr="00A3677E">
        <w:rPr>
          <w:rFonts w:ascii="Times New Roman" w:hAnsi="Times New Roman"/>
          <w:sz w:val="18"/>
          <w:szCs w:val="18"/>
        </w:rPr>
        <w:t xml:space="preserve">do Procedury. Odwołanie to ma postać wniosku do Rady o ponowne rozpatrzenie wniosku o </w:t>
      </w:r>
      <w:r w:rsidR="002F1475">
        <w:rPr>
          <w:rFonts w:ascii="Times New Roman" w:hAnsi="Times New Roman"/>
          <w:sz w:val="18"/>
          <w:szCs w:val="18"/>
        </w:rPr>
        <w:t>powierzenie grantu</w:t>
      </w:r>
      <w:r w:rsidR="00A3677E" w:rsidRPr="00A3677E">
        <w:rPr>
          <w:rFonts w:ascii="Times New Roman" w:hAnsi="Times New Roman"/>
          <w:sz w:val="18"/>
          <w:szCs w:val="18"/>
        </w:rPr>
        <w:t xml:space="preserve">. </w:t>
      </w:r>
    </w:p>
    <w:p w:rsidR="00A3677E" w:rsidRPr="00A3677E" w:rsidRDefault="00266FA2" w:rsidP="00A3677E">
      <w:pPr>
        <w:spacing w:after="0" w:line="240" w:lineRule="auto"/>
        <w:jc w:val="both"/>
        <w:rPr>
          <w:rFonts w:ascii="Times New Roman" w:hAnsi="Times New Roman"/>
          <w:sz w:val="18"/>
          <w:szCs w:val="18"/>
        </w:rPr>
      </w:pPr>
      <w:r>
        <w:rPr>
          <w:rFonts w:ascii="Times New Roman" w:hAnsi="Times New Roman"/>
          <w:sz w:val="18"/>
          <w:szCs w:val="18"/>
        </w:rPr>
        <w:t xml:space="preserve">2)   </w:t>
      </w:r>
      <w:r w:rsidR="00F72A8F">
        <w:rPr>
          <w:rFonts w:ascii="Times New Roman" w:hAnsi="Times New Roman"/>
          <w:sz w:val="18"/>
          <w:szCs w:val="18"/>
        </w:rPr>
        <w:t xml:space="preserve">Protest </w:t>
      </w:r>
      <w:r w:rsidR="00A3677E" w:rsidRPr="00A3677E">
        <w:rPr>
          <w:rFonts w:ascii="Times New Roman" w:hAnsi="Times New Roman"/>
          <w:sz w:val="18"/>
          <w:szCs w:val="18"/>
        </w:rPr>
        <w:t>win</w:t>
      </w:r>
      <w:r>
        <w:rPr>
          <w:rFonts w:ascii="Times New Roman" w:hAnsi="Times New Roman"/>
          <w:sz w:val="18"/>
          <w:szCs w:val="18"/>
        </w:rPr>
        <w:t xml:space="preserve">ien </w:t>
      </w:r>
      <w:r w:rsidR="00A3677E" w:rsidRPr="00A3677E">
        <w:rPr>
          <w:rFonts w:ascii="Times New Roman" w:hAnsi="Times New Roman"/>
          <w:sz w:val="18"/>
          <w:szCs w:val="18"/>
        </w:rPr>
        <w:t xml:space="preserve"> zawierać:</w:t>
      </w:r>
    </w:p>
    <w:p w:rsidR="00A3677E" w:rsidRPr="00A3677E" w:rsidRDefault="00A3677E" w:rsidP="00A3677E">
      <w:pPr>
        <w:tabs>
          <w:tab w:val="left" w:pos="284"/>
          <w:tab w:val="left" w:pos="567"/>
        </w:tabs>
        <w:spacing w:after="0" w:line="240" w:lineRule="auto"/>
        <w:ind w:left="284"/>
        <w:jc w:val="both"/>
        <w:rPr>
          <w:rFonts w:ascii="Times New Roman" w:hAnsi="Times New Roman"/>
          <w:sz w:val="18"/>
          <w:szCs w:val="18"/>
        </w:rPr>
      </w:pPr>
      <w:r w:rsidRPr="00A3677E">
        <w:rPr>
          <w:rFonts w:ascii="Times New Roman" w:hAnsi="Times New Roman"/>
          <w:sz w:val="18"/>
          <w:szCs w:val="18"/>
        </w:rPr>
        <w:lastRenderedPageBreak/>
        <w:t xml:space="preserve">1) </w:t>
      </w:r>
      <w:r w:rsidRPr="00A3677E">
        <w:rPr>
          <w:rFonts w:ascii="Times New Roman" w:hAnsi="Times New Roman"/>
          <w:sz w:val="18"/>
          <w:szCs w:val="18"/>
        </w:rPr>
        <w:tab/>
        <w:t xml:space="preserve">Oznaczenie instytucji właściwej do rozpatrzenia </w:t>
      </w:r>
      <w:r w:rsidR="00266FA2">
        <w:rPr>
          <w:rFonts w:ascii="Times New Roman" w:hAnsi="Times New Roman"/>
          <w:sz w:val="18"/>
          <w:szCs w:val="18"/>
        </w:rPr>
        <w:t>protestu,</w:t>
      </w:r>
    </w:p>
    <w:p w:rsidR="00A3677E" w:rsidRPr="00A3677E" w:rsidRDefault="00A3677E" w:rsidP="00A3677E">
      <w:pPr>
        <w:tabs>
          <w:tab w:val="left" w:pos="284"/>
          <w:tab w:val="left" w:pos="567"/>
        </w:tabs>
        <w:spacing w:after="0" w:line="240" w:lineRule="auto"/>
        <w:ind w:left="284"/>
        <w:jc w:val="both"/>
        <w:rPr>
          <w:rFonts w:ascii="Times New Roman" w:hAnsi="Times New Roman"/>
          <w:sz w:val="18"/>
          <w:szCs w:val="18"/>
        </w:rPr>
      </w:pPr>
      <w:r w:rsidRPr="00A3677E">
        <w:rPr>
          <w:rFonts w:ascii="Times New Roman" w:hAnsi="Times New Roman"/>
          <w:sz w:val="18"/>
          <w:szCs w:val="18"/>
        </w:rPr>
        <w:t xml:space="preserve">2) </w:t>
      </w:r>
      <w:r w:rsidRPr="00A3677E">
        <w:rPr>
          <w:rFonts w:ascii="Times New Roman" w:hAnsi="Times New Roman"/>
          <w:sz w:val="18"/>
          <w:szCs w:val="18"/>
        </w:rPr>
        <w:tab/>
        <w:t xml:space="preserve">Oznaczenie </w:t>
      </w:r>
      <w:proofErr w:type="spellStart"/>
      <w:r w:rsidR="002F1475">
        <w:rPr>
          <w:rFonts w:ascii="Times New Roman" w:hAnsi="Times New Roman"/>
          <w:sz w:val="18"/>
          <w:szCs w:val="18"/>
        </w:rPr>
        <w:t>grantobiorcy</w:t>
      </w:r>
      <w:proofErr w:type="spellEnd"/>
      <w:r w:rsidRPr="00A3677E">
        <w:rPr>
          <w:rFonts w:ascii="Times New Roman" w:hAnsi="Times New Roman"/>
          <w:sz w:val="18"/>
          <w:szCs w:val="18"/>
        </w:rPr>
        <w:t>,</w:t>
      </w:r>
    </w:p>
    <w:p w:rsidR="00A3677E" w:rsidRPr="00A3677E" w:rsidRDefault="00A3677E" w:rsidP="00A3677E">
      <w:pPr>
        <w:tabs>
          <w:tab w:val="left" w:pos="284"/>
          <w:tab w:val="left" w:pos="567"/>
        </w:tabs>
        <w:spacing w:after="0" w:line="240" w:lineRule="auto"/>
        <w:ind w:left="284"/>
        <w:jc w:val="both"/>
        <w:rPr>
          <w:rFonts w:ascii="Times New Roman" w:hAnsi="Times New Roman"/>
          <w:sz w:val="18"/>
          <w:szCs w:val="18"/>
        </w:rPr>
      </w:pPr>
      <w:r w:rsidRPr="00A3677E">
        <w:rPr>
          <w:rFonts w:ascii="Times New Roman" w:hAnsi="Times New Roman"/>
          <w:sz w:val="18"/>
          <w:szCs w:val="18"/>
        </w:rPr>
        <w:t xml:space="preserve">3) </w:t>
      </w:r>
      <w:r w:rsidRPr="00A3677E">
        <w:rPr>
          <w:rFonts w:ascii="Times New Roman" w:hAnsi="Times New Roman"/>
          <w:sz w:val="18"/>
          <w:szCs w:val="18"/>
        </w:rPr>
        <w:tab/>
        <w:t>Numer wniosku o powierzenie grantu,</w:t>
      </w:r>
    </w:p>
    <w:p w:rsidR="00A3677E" w:rsidRPr="00A3677E" w:rsidRDefault="00A3677E" w:rsidP="00A3677E">
      <w:pPr>
        <w:tabs>
          <w:tab w:val="left" w:pos="284"/>
          <w:tab w:val="left" w:pos="567"/>
        </w:tabs>
        <w:spacing w:after="0" w:line="240" w:lineRule="auto"/>
        <w:ind w:left="284"/>
        <w:jc w:val="both"/>
        <w:rPr>
          <w:rFonts w:ascii="Times New Roman" w:hAnsi="Times New Roman"/>
          <w:sz w:val="18"/>
          <w:szCs w:val="18"/>
        </w:rPr>
      </w:pPr>
      <w:r w:rsidRPr="00A3677E">
        <w:rPr>
          <w:rFonts w:ascii="Times New Roman" w:hAnsi="Times New Roman"/>
          <w:sz w:val="18"/>
          <w:szCs w:val="18"/>
        </w:rPr>
        <w:t xml:space="preserve">4) </w:t>
      </w:r>
      <w:r w:rsidRPr="00A3677E">
        <w:rPr>
          <w:rFonts w:ascii="Times New Roman" w:hAnsi="Times New Roman"/>
          <w:sz w:val="18"/>
          <w:szCs w:val="18"/>
        </w:rPr>
        <w:tab/>
        <w:t xml:space="preserve">Wskazanie kryteriów oceny, z których oceną </w:t>
      </w:r>
      <w:proofErr w:type="spellStart"/>
      <w:r w:rsidR="00266FA2">
        <w:rPr>
          <w:rFonts w:ascii="Times New Roman" w:hAnsi="Times New Roman"/>
          <w:sz w:val="18"/>
          <w:szCs w:val="18"/>
        </w:rPr>
        <w:t>grantobiorca</w:t>
      </w:r>
      <w:proofErr w:type="spellEnd"/>
      <w:r w:rsidRPr="00A3677E">
        <w:rPr>
          <w:rFonts w:ascii="Times New Roman" w:hAnsi="Times New Roman"/>
          <w:sz w:val="18"/>
          <w:szCs w:val="18"/>
        </w:rPr>
        <w:t xml:space="preserve"> się nie zgadza, z uzasadnieniem </w:t>
      </w:r>
    </w:p>
    <w:p w:rsidR="00A3677E" w:rsidRPr="00A3677E" w:rsidRDefault="00A3677E" w:rsidP="00A3677E">
      <w:pPr>
        <w:tabs>
          <w:tab w:val="left" w:pos="567"/>
        </w:tabs>
        <w:spacing w:after="0" w:line="240" w:lineRule="auto"/>
        <w:ind w:left="567" w:hanging="283"/>
        <w:jc w:val="both"/>
        <w:rPr>
          <w:rFonts w:ascii="Times New Roman" w:hAnsi="Times New Roman"/>
          <w:sz w:val="18"/>
          <w:szCs w:val="18"/>
        </w:rPr>
      </w:pPr>
      <w:r w:rsidRPr="00A3677E">
        <w:rPr>
          <w:rFonts w:ascii="Times New Roman" w:hAnsi="Times New Roman"/>
          <w:sz w:val="18"/>
          <w:szCs w:val="18"/>
        </w:rPr>
        <w:t xml:space="preserve">5) </w:t>
      </w:r>
      <w:r w:rsidRPr="00A3677E">
        <w:rPr>
          <w:rFonts w:ascii="Times New Roman" w:hAnsi="Times New Roman"/>
          <w:sz w:val="18"/>
          <w:szCs w:val="18"/>
        </w:rPr>
        <w:tab/>
        <w:t xml:space="preserve">Wskazanie zarzutów o charakterze proceduralnym w zakresie przeprowadzonej  oceny, jeżeli zdaniem </w:t>
      </w:r>
      <w:proofErr w:type="spellStart"/>
      <w:r w:rsidR="002F1475">
        <w:rPr>
          <w:rFonts w:ascii="Times New Roman" w:hAnsi="Times New Roman"/>
          <w:sz w:val="18"/>
          <w:szCs w:val="18"/>
        </w:rPr>
        <w:t>grantobiorcy</w:t>
      </w:r>
      <w:proofErr w:type="spellEnd"/>
      <w:r w:rsidR="002F1475">
        <w:rPr>
          <w:rFonts w:ascii="Times New Roman" w:hAnsi="Times New Roman"/>
          <w:sz w:val="18"/>
          <w:szCs w:val="18"/>
        </w:rPr>
        <w:t xml:space="preserve">            </w:t>
      </w:r>
      <w:r w:rsidRPr="00A3677E">
        <w:rPr>
          <w:rFonts w:ascii="Times New Roman" w:hAnsi="Times New Roman"/>
          <w:sz w:val="18"/>
          <w:szCs w:val="18"/>
        </w:rPr>
        <w:t xml:space="preserve"> naruszenia takie miały miejsce, wraz z uzasadnieniem,</w:t>
      </w:r>
    </w:p>
    <w:p w:rsidR="00A3677E" w:rsidRPr="00A3677E" w:rsidRDefault="00A3677E" w:rsidP="00A3677E">
      <w:pPr>
        <w:tabs>
          <w:tab w:val="left" w:pos="567"/>
        </w:tabs>
        <w:spacing w:after="0" w:line="240" w:lineRule="auto"/>
        <w:ind w:left="567" w:hanging="283"/>
        <w:jc w:val="both"/>
        <w:rPr>
          <w:rFonts w:ascii="Times New Roman" w:hAnsi="Times New Roman"/>
          <w:sz w:val="18"/>
          <w:szCs w:val="18"/>
        </w:rPr>
      </w:pPr>
      <w:r w:rsidRPr="00A3677E">
        <w:rPr>
          <w:rFonts w:ascii="Times New Roman" w:hAnsi="Times New Roman"/>
          <w:sz w:val="18"/>
          <w:szCs w:val="18"/>
        </w:rPr>
        <w:t xml:space="preserve">6) </w:t>
      </w:r>
      <w:r w:rsidRPr="00A3677E">
        <w:rPr>
          <w:rFonts w:ascii="Times New Roman" w:hAnsi="Times New Roman"/>
          <w:sz w:val="18"/>
          <w:szCs w:val="18"/>
        </w:rPr>
        <w:tab/>
        <w:t xml:space="preserve">Podpis </w:t>
      </w:r>
      <w:proofErr w:type="spellStart"/>
      <w:r w:rsidR="002F1475">
        <w:rPr>
          <w:rFonts w:ascii="Times New Roman" w:hAnsi="Times New Roman"/>
          <w:sz w:val="18"/>
          <w:szCs w:val="18"/>
        </w:rPr>
        <w:t>grantobiorcy</w:t>
      </w:r>
      <w:proofErr w:type="spellEnd"/>
      <w:r w:rsidRPr="00A3677E">
        <w:rPr>
          <w:rFonts w:ascii="Times New Roman" w:hAnsi="Times New Roman"/>
          <w:sz w:val="18"/>
          <w:szCs w:val="18"/>
        </w:rPr>
        <w:t xml:space="preserve"> lub osoby upoważnionej do jego reprezentowania, z załączeniem oryginału lub kopii dokumentu poświadczającego umocowanie takiej osoby do reprezentowania </w:t>
      </w:r>
      <w:proofErr w:type="spellStart"/>
      <w:r w:rsidR="002F1475">
        <w:rPr>
          <w:rFonts w:ascii="Times New Roman" w:hAnsi="Times New Roman"/>
          <w:sz w:val="18"/>
          <w:szCs w:val="18"/>
        </w:rPr>
        <w:t>grantobiorcy</w:t>
      </w:r>
      <w:proofErr w:type="spellEnd"/>
      <w:r w:rsidRPr="00A3677E">
        <w:rPr>
          <w:rFonts w:ascii="Times New Roman" w:hAnsi="Times New Roman"/>
          <w:sz w:val="18"/>
          <w:szCs w:val="18"/>
        </w:rPr>
        <w:t>.</w:t>
      </w:r>
    </w:p>
    <w:p w:rsidR="00A3677E" w:rsidRPr="00A3677E" w:rsidRDefault="002D60B5" w:rsidP="00A3677E">
      <w:pPr>
        <w:spacing w:after="0" w:line="240" w:lineRule="auto"/>
        <w:jc w:val="both"/>
        <w:rPr>
          <w:rFonts w:ascii="Times New Roman" w:hAnsi="Times New Roman"/>
          <w:sz w:val="18"/>
          <w:szCs w:val="18"/>
        </w:rPr>
      </w:pPr>
      <w:r>
        <w:rPr>
          <w:rFonts w:ascii="Times New Roman" w:hAnsi="Times New Roman"/>
          <w:sz w:val="18"/>
          <w:szCs w:val="18"/>
        </w:rPr>
        <w:t xml:space="preserve">3)  </w:t>
      </w:r>
      <w:r w:rsidR="00A3677E" w:rsidRPr="00A3677E">
        <w:rPr>
          <w:rFonts w:ascii="Times New Roman" w:hAnsi="Times New Roman"/>
          <w:sz w:val="18"/>
          <w:szCs w:val="18"/>
        </w:rPr>
        <w:t xml:space="preserve">LGD udostępnia wzór </w:t>
      </w:r>
      <w:r>
        <w:rPr>
          <w:rFonts w:ascii="Times New Roman" w:hAnsi="Times New Roman"/>
          <w:sz w:val="18"/>
          <w:szCs w:val="18"/>
        </w:rPr>
        <w:t>protestu</w:t>
      </w:r>
      <w:r w:rsidR="00A3677E" w:rsidRPr="00A3677E">
        <w:rPr>
          <w:rFonts w:ascii="Times New Roman" w:hAnsi="Times New Roman"/>
          <w:sz w:val="18"/>
          <w:szCs w:val="18"/>
        </w:rPr>
        <w:t xml:space="preserve"> na stronie internetowej LGD oraz w Biurze LGD. </w:t>
      </w:r>
      <w:r>
        <w:rPr>
          <w:rFonts w:ascii="Times New Roman" w:hAnsi="Times New Roman"/>
          <w:sz w:val="18"/>
          <w:szCs w:val="18"/>
        </w:rPr>
        <w:t>Protest</w:t>
      </w:r>
      <w:r w:rsidR="00A3677E" w:rsidRPr="00A3677E">
        <w:rPr>
          <w:rFonts w:ascii="Times New Roman" w:hAnsi="Times New Roman"/>
          <w:sz w:val="18"/>
          <w:szCs w:val="18"/>
        </w:rPr>
        <w:t xml:space="preserve"> należy złożyć osobiście w Biurze LGD lub przesłać pocztą na adres:</w:t>
      </w:r>
    </w:p>
    <w:p w:rsidR="00A3677E" w:rsidRPr="00A3677E" w:rsidRDefault="00A3677E" w:rsidP="00A3677E">
      <w:pPr>
        <w:spacing w:after="0" w:line="240" w:lineRule="auto"/>
        <w:jc w:val="both"/>
        <w:rPr>
          <w:rFonts w:ascii="Times New Roman" w:hAnsi="Times New Roman"/>
          <w:sz w:val="18"/>
          <w:szCs w:val="18"/>
        </w:rPr>
      </w:pPr>
      <w:r w:rsidRPr="00A3677E">
        <w:rPr>
          <w:rFonts w:ascii="Times New Roman" w:hAnsi="Times New Roman"/>
          <w:sz w:val="18"/>
          <w:szCs w:val="18"/>
        </w:rPr>
        <w:t>………………………………………………..</w:t>
      </w:r>
    </w:p>
    <w:p w:rsidR="00A3677E" w:rsidRPr="00A3677E" w:rsidRDefault="002D60B5" w:rsidP="002D60B5">
      <w:pPr>
        <w:spacing w:after="0" w:line="240" w:lineRule="auto"/>
        <w:ind w:left="720" w:hanging="720"/>
        <w:jc w:val="both"/>
        <w:rPr>
          <w:rFonts w:ascii="Times New Roman" w:hAnsi="Times New Roman"/>
          <w:sz w:val="18"/>
          <w:szCs w:val="18"/>
        </w:rPr>
      </w:pPr>
      <w:r>
        <w:rPr>
          <w:rFonts w:ascii="Times New Roman" w:hAnsi="Times New Roman"/>
          <w:sz w:val="18"/>
          <w:szCs w:val="18"/>
        </w:rPr>
        <w:t>4)</w:t>
      </w:r>
      <w:r w:rsidR="00A3677E" w:rsidRPr="00A3677E">
        <w:rPr>
          <w:rFonts w:ascii="Times New Roman" w:hAnsi="Times New Roman"/>
          <w:sz w:val="18"/>
          <w:szCs w:val="18"/>
        </w:rPr>
        <w:t xml:space="preserve">O zachowaniu terminu na złożenie </w:t>
      </w:r>
      <w:r>
        <w:rPr>
          <w:rFonts w:ascii="Times New Roman" w:hAnsi="Times New Roman"/>
          <w:sz w:val="18"/>
          <w:szCs w:val="18"/>
        </w:rPr>
        <w:t>protestu</w:t>
      </w:r>
      <w:r w:rsidR="00A3677E" w:rsidRPr="00A3677E">
        <w:rPr>
          <w:rFonts w:ascii="Times New Roman" w:hAnsi="Times New Roman"/>
          <w:sz w:val="18"/>
          <w:szCs w:val="18"/>
        </w:rPr>
        <w:t xml:space="preserve"> decyduje data wpływu protestu w Biurze LGD, w przypadku jego osobistego</w:t>
      </w:r>
      <w:r>
        <w:rPr>
          <w:rFonts w:ascii="Times New Roman" w:hAnsi="Times New Roman"/>
          <w:sz w:val="18"/>
          <w:szCs w:val="18"/>
        </w:rPr>
        <w:t xml:space="preserve"> </w:t>
      </w:r>
      <w:r w:rsidR="00A3677E" w:rsidRPr="00A3677E">
        <w:rPr>
          <w:rFonts w:ascii="Times New Roman" w:hAnsi="Times New Roman"/>
          <w:sz w:val="18"/>
          <w:szCs w:val="18"/>
        </w:rPr>
        <w:t>wniesienia, albo data stempla pocztowego.</w:t>
      </w:r>
    </w:p>
    <w:p w:rsidR="00A3677E" w:rsidRPr="00A3677E" w:rsidRDefault="002D60B5" w:rsidP="00A3677E">
      <w:pPr>
        <w:spacing w:after="0" w:line="240" w:lineRule="auto"/>
        <w:jc w:val="both"/>
        <w:rPr>
          <w:rFonts w:ascii="Times New Roman" w:hAnsi="Times New Roman"/>
          <w:sz w:val="18"/>
          <w:szCs w:val="18"/>
        </w:rPr>
      </w:pPr>
      <w:r>
        <w:rPr>
          <w:rFonts w:ascii="Times New Roman" w:hAnsi="Times New Roman"/>
          <w:sz w:val="18"/>
          <w:szCs w:val="18"/>
        </w:rPr>
        <w:t>5)  Protest</w:t>
      </w:r>
      <w:r w:rsidR="00A3677E" w:rsidRPr="00A3677E">
        <w:rPr>
          <w:rFonts w:ascii="Times New Roman" w:hAnsi="Times New Roman"/>
          <w:sz w:val="18"/>
          <w:szCs w:val="18"/>
        </w:rPr>
        <w:t xml:space="preserve"> pozostawia się bez rozpatrzenia, jeżeli mimo prawidłowego pouczenia, został wniesiony:</w:t>
      </w:r>
    </w:p>
    <w:p w:rsidR="00A3677E" w:rsidRPr="00A3677E" w:rsidRDefault="00A3677E" w:rsidP="00A3677E">
      <w:pPr>
        <w:spacing w:after="0" w:line="240" w:lineRule="auto"/>
        <w:ind w:left="284"/>
        <w:jc w:val="both"/>
        <w:rPr>
          <w:rFonts w:ascii="Times New Roman" w:hAnsi="Times New Roman"/>
          <w:sz w:val="18"/>
          <w:szCs w:val="18"/>
        </w:rPr>
      </w:pPr>
      <w:r w:rsidRPr="00A3677E">
        <w:rPr>
          <w:rFonts w:ascii="Times New Roman" w:hAnsi="Times New Roman"/>
          <w:sz w:val="18"/>
          <w:szCs w:val="18"/>
        </w:rPr>
        <w:t>a) po terminie,</w:t>
      </w:r>
    </w:p>
    <w:p w:rsidR="00A3677E" w:rsidRPr="00A3677E" w:rsidRDefault="00A3677E" w:rsidP="00A3677E">
      <w:pPr>
        <w:spacing w:after="0" w:line="240" w:lineRule="auto"/>
        <w:ind w:left="284"/>
        <w:jc w:val="both"/>
        <w:rPr>
          <w:rFonts w:ascii="Times New Roman" w:hAnsi="Times New Roman"/>
          <w:sz w:val="18"/>
          <w:szCs w:val="18"/>
        </w:rPr>
      </w:pPr>
      <w:r w:rsidRPr="00A3677E">
        <w:rPr>
          <w:rFonts w:ascii="Times New Roman" w:hAnsi="Times New Roman"/>
          <w:sz w:val="18"/>
          <w:szCs w:val="18"/>
        </w:rPr>
        <w:t>b) przez podmiot wykluczony z możliwości otrzymania dofinansowania,</w:t>
      </w:r>
    </w:p>
    <w:p w:rsidR="00A3677E" w:rsidRDefault="00A3677E" w:rsidP="00A3677E">
      <w:pPr>
        <w:spacing w:after="0" w:line="240" w:lineRule="auto"/>
        <w:ind w:left="284"/>
        <w:jc w:val="both"/>
        <w:rPr>
          <w:rFonts w:ascii="Times New Roman" w:hAnsi="Times New Roman"/>
          <w:sz w:val="18"/>
          <w:szCs w:val="18"/>
        </w:rPr>
      </w:pPr>
      <w:r w:rsidRPr="00A3677E">
        <w:rPr>
          <w:rFonts w:ascii="Times New Roman" w:hAnsi="Times New Roman"/>
          <w:sz w:val="18"/>
          <w:szCs w:val="18"/>
        </w:rPr>
        <w:t xml:space="preserve">c) bez wskazania kryteriów </w:t>
      </w:r>
      <w:r w:rsidR="003750EA">
        <w:rPr>
          <w:rFonts w:ascii="Times New Roman" w:hAnsi="Times New Roman"/>
          <w:sz w:val="18"/>
          <w:szCs w:val="18"/>
        </w:rPr>
        <w:t xml:space="preserve">wyboru wniosków o powierzenie grantów lub </w:t>
      </w:r>
      <w:proofErr w:type="spellStart"/>
      <w:r w:rsidR="003750EA">
        <w:rPr>
          <w:rFonts w:ascii="Times New Roman" w:hAnsi="Times New Roman"/>
          <w:sz w:val="18"/>
          <w:szCs w:val="18"/>
        </w:rPr>
        <w:t>grantobiorców</w:t>
      </w:r>
      <w:proofErr w:type="spellEnd"/>
      <w:r w:rsidRPr="00A3677E">
        <w:rPr>
          <w:rFonts w:ascii="Times New Roman" w:hAnsi="Times New Roman"/>
          <w:sz w:val="18"/>
          <w:szCs w:val="18"/>
        </w:rPr>
        <w:t>, z których ocen</w:t>
      </w:r>
      <w:r w:rsidR="002D60B5">
        <w:rPr>
          <w:rFonts w:ascii="Times New Roman" w:hAnsi="Times New Roman"/>
          <w:sz w:val="18"/>
          <w:szCs w:val="18"/>
        </w:rPr>
        <w:t>ą</w:t>
      </w:r>
      <w:r w:rsidRPr="00A3677E">
        <w:rPr>
          <w:rFonts w:ascii="Times New Roman" w:hAnsi="Times New Roman"/>
          <w:sz w:val="18"/>
          <w:szCs w:val="18"/>
        </w:rPr>
        <w:t xml:space="preserve"> </w:t>
      </w:r>
      <w:proofErr w:type="spellStart"/>
      <w:r w:rsidR="00A63355">
        <w:rPr>
          <w:rFonts w:ascii="Times New Roman" w:hAnsi="Times New Roman"/>
          <w:sz w:val="18"/>
          <w:szCs w:val="18"/>
        </w:rPr>
        <w:t>grantobiorca</w:t>
      </w:r>
      <w:proofErr w:type="spellEnd"/>
      <w:r w:rsidR="00A63355" w:rsidRPr="00A3677E">
        <w:rPr>
          <w:rFonts w:ascii="Times New Roman" w:hAnsi="Times New Roman"/>
          <w:sz w:val="18"/>
          <w:szCs w:val="18"/>
        </w:rPr>
        <w:t xml:space="preserve"> </w:t>
      </w:r>
      <w:r w:rsidRPr="00A3677E">
        <w:rPr>
          <w:rFonts w:ascii="Times New Roman" w:hAnsi="Times New Roman"/>
          <w:sz w:val="18"/>
          <w:szCs w:val="18"/>
        </w:rPr>
        <w:t>się nie zgadza, z uzasadnieniem.</w:t>
      </w:r>
    </w:p>
    <w:p w:rsidR="003750EA" w:rsidRDefault="003750EA" w:rsidP="00A3677E">
      <w:pPr>
        <w:spacing w:after="0" w:line="240" w:lineRule="auto"/>
        <w:ind w:left="284"/>
        <w:jc w:val="both"/>
        <w:rPr>
          <w:rFonts w:ascii="Times New Roman" w:hAnsi="Times New Roman"/>
          <w:sz w:val="18"/>
          <w:szCs w:val="18"/>
        </w:rPr>
      </w:pPr>
      <w:r>
        <w:rPr>
          <w:rFonts w:ascii="Times New Roman" w:hAnsi="Times New Roman"/>
          <w:sz w:val="18"/>
          <w:szCs w:val="18"/>
        </w:rPr>
        <w:t xml:space="preserve">d) bez podpisu </w:t>
      </w:r>
      <w:proofErr w:type="spellStart"/>
      <w:r>
        <w:rPr>
          <w:rFonts w:ascii="Times New Roman" w:hAnsi="Times New Roman"/>
          <w:sz w:val="18"/>
          <w:szCs w:val="18"/>
        </w:rPr>
        <w:t>grantobiorcy</w:t>
      </w:r>
      <w:proofErr w:type="spellEnd"/>
      <w:r>
        <w:rPr>
          <w:rFonts w:ascii="Times New Roman" w:hAnsi="Times New Roman"/>
          <w:sz w:val="18"/>
          <w:szCs w:val="18"/>
        </w:rPr>
        <w:t xml:space="preserve"> lub osoby upoważnionej do jego reprezentowania</w:t>
      </w:r>
    </w:p>
    <w:p w:rsidR="002D60B5" w:rsidRDefault="002D60B5" w:rsidP="00A3677E">
      <w:pPr>
        <w:spacing w:after="0" w:line="240" w:lineRule="auto"/>
        <w:ind w:left="284"/>
        <w:jc w:val="both"/>
        <w:rPr>
          <w:rFonts w:ascii="Times New Roman" w:hAnsi="Times New Roman"/>
          <w:sz w:val="18"/>
          <w:szCs w:val="18"/>
        </w:rPr>
      </w:pPr>
    </w:p>
    <w:p w:rsidR="002D60B5" w:rsidRPr="002D60B5" w:rsidRDefault="002D60B5" w:rsidP="002D60B5">
      <w:pPr>
        <w:spacing w:after="0" w:line="240" w:lineRule="auto"/>
        <w:ind w:left="284"/>
        <w:jc w:val="both"/>
        <w:rPr>
          <w:rFonts w:ascii="Times New Roman" w:hAnsi="Times New Roman"/>
          <w:sz w:val="18"/>
          <w:szCs w:val="18"/>
        </w:rPr>
      </w:pPr>
      <w:r w:rsidRPr="002D60B5">
        <w:rPr>
          <w:rFonts w:ascii="Times New Roman" w:hAnsi="Times New Roman"/>
          <w:sz w:val="18"/>
          <w:szCs w:val="18"/>
        </w:rPr>
        <w:t xml:space="preserve">INFORMACJA DODATKOWA </w:t>
      </w:r>
    </w:p>
    <w:p w:rsidR="002D60B5" w:rsidRPr="002D60B5" w:rsidRDefault="002D60B5" w:rsidP="0094655C">
      <w:pPr>
        <w:spacing w:after="0" w:line="240" w:lineRule="auto"/>
        <w:ind w:left="284"/>
        <w:jc w:val="both"/>
        <w:rPr>
          <w:rFonts w:ascii="Times New Roman" w:hAnsi="Times New Roman"/>
          <w:sz w:val="18"/>
          <w:szCs w:val="18"/>
        </w:rPr>
      </w:pPr>
      <w:r>
        <w:rPr>
          <w:rFonts w:ascii="Times New Roman" w:hAnsi="Times New Roman"/>
          <w:sz w:val="18"/>
          <w:szCs w:val="18"/>
        </w:rPr>
        <w:t>W terminie 90</w:t>
      </w:r>
      <w:r w:rsidRPr="002D60B5">
        <w:rPr>
          <w:rFonts w:ascii="Times New Roman" w:hAnsi="Times New Roman"/>
          <w:sz w:val="18"/>
          <w:szCs w:val="18"/>
        </w:rPr>
        <w:t xml:space="preserve"> dni od dnia następującego po ostatnim d</w:t>
      </w:r>
      <w:r w:rsidR="0094655C">
        <w:rPr>
          <w:rFonts w:ascii="Times New Roman" w:hAnsi="Times New Roman"/>
          <w:sz w:val="18"/>
          <w:szCs w:val="18"/>
        </w:rPr>
        <w:t xml:space="preserve">niu terminu składania wniosków </w:t>
      </w:r>
      <w:r w:rsidRPr="002D60B5">
        <w:rPr>
          <w:rFonts w:ascii="Times New Roman" w:hAnsi="Times New Roman"/>
          <w:sz w:val="18"/>
          <w:szCs w:val="18"/>
        </w:rPr>
        <w:t xml:space="preserve">o </w:t>
      </w:r>
      <w:r w:rsidR="0094655C">
        <w:rPr>
          <w:rFonts w:ascii="Times New Roman" w:hAnsi="Times New Roman"/>
          <w:sz w:val="18"/>
          <w:szCs w:val="18"/>
        </w:rPr>
        <w:t xml:space="preserve">powierzenie grantu, </w:t>
      </w:r>
      <w:r w:rsidRPr="002D60B5">
        <w:rPr>
          <w:rFonts w:ascii="Times New Roman" w:hAnsi="Times New Roman"/>
          <w:sz w:val="18"/>
          <w:szCs w:val="18"/>
        </w:rPr>
        <w:t xml:space="preserve">LGD </w:t>
      </w:r>
      <w:r w:rsidR="0094655C">
        <w:rPr>
          <w:rFonts w:ascii="Times New Roman" w:hAnsi="Times New Roman"/>
          <w:sz w:val="18"/>
          <w:szCs w:val="18"/>
        </w:rPr>
        <w:t xml:space="preserve">   </w:t>
      </w:r>
      <w:r w:rsidRPr="002D60B5">
        <w:rPr>
          <w:rFonts w:ascii="Times New Roman" w:hAnsi="Times New Roman"/>
          <w:sz w:val="18"/>
          <w:szCs w:val="18"/>
        </w:rPr>
        <w:t>dokonuje oceny zgodności operacji z LSR, wybiera operacje oraz ustala kwotę wsparcia. Przez operację zgodną z LSR</w:t>
      </w:r>
    </w:p>
    <w:p w:rsidR="002D60B5" w:rsidRPr="002D60B5" w:rsidRDefault="0094655C" w:rsidP="0094655C">
      <w:pPr>
        <w:spacing w:after="0" w:line="240" w:lineRule="auto"/>
        <w:ind w:left="284"/>
        <w:jc w:val="both"/>
        <w:rPr>
          <w:rFonts w:ascii="Times New Roman" w:hAnsi="Times New Roman"/>
          <w:sz w:val="18"/>
          <w:szCs w:val="18"/>
        </w:rPr>
      </w:pPr>
      <w:r>
        <w:rPr>
          <w:rFonts w:ascii="Times New Roman" w:hAnsi="Times New Roman"/>
          <w:sz w:val="18"/>
          <w:szCs w:val="18"/>
        </w:rPr>
        <w:t xml:space="preserve">rozumie się operację, która </w:t>
      </w:r>
      <w:r w:rsidR="002D60B5" w:rsidRPr="002D60B5">
        <w:rPr>
          <w:rFonts w:ascii="Times New Roman" w:hAnsi="Times New Roman"/>
          <w:sz w:val="18"/>
          <w:szCs w:val="18"/>
        </w:rPr>
        <w:t xml:space="preserve">zakłada realizację celów głównych i szczegółowych LSR, przez osiąganie </w:t>
      </w:r>
      <w:r>
        <w:rPr>
          <w:rFonts w:ascii="Times New Roman" w:hAnsi="Times New Roman"/>
          <w:sz w:val="18"/>
          <w:szCs w:val="18"/>
        </w:rPr>
        <w:t xml:space="preserve">zaplanowanych w LSR wskaźników </w:t>
      </w:r>
      <w:r w:rsidR="002D60B5" w:rsidRPr="002D60B5">
        <w:rPr>
          <w:rFonts w:ascii="Times New Roman" w:hAnsi="Times New Roman"/>
          <w:sz w:val="18"/>
          <w:szCs w:val="18"/>
        </w:rPr>
        <w:t xml:space="preserve">oraz jest zgodna z programem, w ramach którego jest planowana realizacja tej operacji </w:t>
      </w:r>
    </w:p>
    <w:p w:rsidR="0094655C" w:rsidRPr="00A3677E" w:rsidRDefault="0094655C" w:rsidP="002D60B5">
      <w:pPr>
        <w:spacing w:after="0" w:line="240" w:lineRule="auto"/>
        <w:ind w:left="284"/>
        <w:jc w:val="both"/>
        <w:rPr>
          <w:rFonts w:ascii="Times New Roman" w:hAnsi="Times New Roman"/>
          <w:sz w:val="18"/>
          <w:szCs w:val="18"/>
        </w:rPr>
      </w:pPr>
    </w:p>
    <w:p w:rsidR="002F1475" w:rsidRDefault="00A3677E" w:rsidP="00A3677E">
      <w:pPr>
        <w:spacing w:after="0" w:line="240" w:lineRule="auto"/>
        <w:ind w:left="6372"/>
        <w:rPr>
          <w:rFonts w:ascii="Times New Roman" w:hAnsi="Times New Roman"/>
          <w:sz w:val="18"/>
          <w:szCs w:val="18"/>
        </w:rPr>
      </w:pPr>
      <w:r w:rsidRPr="00A3677E">
        <w:rPr>
          <w:rFonts w:ascii="Times New Roman" w:hAnsi="Times New Roman"/>
          <w:sz w:val="18"/>
          <w:szCs w:val="18"/>
        </w:rPr>
        <w:t>……………………………….</w:t>
      </w:r>
    </w:p>
    <w:p w:rsidR="00A3677E" w:rsidRPr="002F1475" w:rsidRDefault="002F1475" w:rsidP="002F1475">
      <w:pPr>
        <w:tabs>
          <w:tab w:val="left" w:pos="6510"/>
        </w:tabs>
        <w:rPr>
          <w:rFonts w:ascii="Times New Roman" w:hAnsi="Times New Roman"/>
          <w:sz w:val="18"/>
          <w:szCs w:val="18"/>
        </w:rPr>
      </w:pPr>
      <w:r>
        <w:rPr>
          <w:rFonts w:ascii="Times New Roman" w:hAnsi="Times New Roman"/>
          <w:sz w:val="18"/>
          <w:szCs w:val="18"/>
        </w:rPr>
        <w:tab/>
      </w:r>
      <w:r w:rsidRPr="002F1475">
        <w:rPr>
          <w:rFonts w:ascii="Times New Roman" w:hAnsi="Times New Roman"/>
          <w:sz w:val="18"/>
          <w:szCs w:val="18"/>
        </w:rPr>
        <w:t>podpis / pieczęć</w:t>
      </w:r>
    </w:p>
    <w:p w:rsidR="0094655C" w:rsidRDefault="0094655C" w:rsidP="00516548">
      <w:pPr>
        <w:keepNext/>
        <w:keepLines/>
        <w:spacing w:before="200" w:after="0"/>
        <w:jc w:val="center"/>
        <w:outlineLvl w:val="1"/>
        <w:rPr>
          <w:rFonts w:ascii="Times New Roman" w:eastAsia="Times New Roman" w:hAnsi="Times New Roman"/>
          <w:b/>
          <w:bCs/>
          <w:sz w:val="16"/>
          <w:szCs w:val="16"/>
        </w:rPr>
      </w:pPr>
      <w:bookmarkStart w:id="578" w:name="_Toc437640236"/>
    </w:p>
    <w:p w:rsidR="00E66262" w:rsidRDefault="00E66262" w:rsidP="00E66262">
      <w:pPr>
        <w:keepNext/>
        <w:keepLines/>
        <w:spacing w:before="200" w:after="0"/>
        <w:outlineLvl w:val="1"/>
        <w:rPr>
          <w:rFonts w:ascii="Times New Roman" w:eastAsia="Times New Roman" w:hAnsi="Times New Roman"/>
          <w:b/>
          <w:bCs/>
          <w:sz w:val="16"/>
          <w:szCs w:val="16"/>
        </w:rPr>
      </w:pPr>
    </w:p>
    <w:p w:rsidR="00E66262" w:rsidRDefault="00E66262" w:rsidP="00E66262">
      <w:pPr>
        <w:keepNext/>
        <w:keepLines/>
        <w:spacing w:before="200" w:after="0"/>
        <w:outlineLvl w:val="1"/>
        <w:rPr>
          <w:rFonts w:ascii="Times New Roman" w:eastAsia="Times New Roman" w:hAnsi="Times New Roman"/>
          <w:b/>
          <w:bCs/>
          <w:sz w:val="16"/>
          <w:szCs w:val="16"/>
        </w:rPr>
      </w:pPr>
    </w:p>
    <w:p w:rsidR="00E66262" w:rsidRDefault="00E66262" w:rsidP="00E66262">
      <w:pPr>
        <w:keepNext/>
        <w:keepLines/>
        <w:spacing w:before="200" w:after="0"/>
        <w:outlineLvl w:val="1"/>
        <w:rPr>
          <w:rFonts w:ascii="Times New Roman" w:eastAsia="Times New Roman" w:hAnsi="Times New Roman"/>
          <w:b/>
          <w:bCs/>
          <w:sz w:val="16"/>
          <w:szCs w:val="16"/>
        </w:rPr>
      </w:pPr>
    </w:p>
    <w:p w:rsidR="00E66262" w:rsidRDefault="00E66262" w:rsidP="00E66262">
      <w:pPr>
        <w:keepNext/>
        <w:keepLines/>
        <w:spacing w:before="200" w:after="0"/>
        <w:outlineLvl w:val="1"/>
        <w:rPr>
          <w:rFonts w:ascii="Times New Roman" w:eastAsia="Times New Roman" w:hAnsi="Times New Roman"/>
          <w:b/>
          <w:bCs/>
          <w:sz w:val="16"/>
          <w:szCs w:val="16"/>
        </w:rPr>
      </w:pPr>
    </w:p>
    <w:p w:rsidR="00E66262" w:rsidRDefault="00E66262" w:rsidP="00E66262">
      <w:pPr>
        <w:keepNext/>
        <w:keepLines/>
        <w:spacing w:before="200" w:after="0"/>
        <w:outlineLvl w:val="1"/>
        <w:rPr>
          <w:rFonts w:ascii="Times New Roman" w:eastAsia="Times New Roman" w:hAnsi="Times New Roman"/>
          <w:b/>
          <w:bCs/>
          <w:sz w:val="16"/>
          <w:szCs w:val="16"/>
        </w:rPr>
      </w:pPr>
    </w:p>
    <w:p w:rsidR="00E66262" w:rsidRDefault="00E66262" w:rsidP="00E66262">
      <w:pPr>
        <w:keepNext/>
        <w:keepLines/>
        <w:spacing w:before="200" w:after="0"/>
        <w:outlineLvl w:val="1"/>
        <w:rPr>
          <w:rFonts w:ascii="Times New Roman" w:eastAsia="Times New Roman" w:hAnsi="Times New Roman"/>
          <w:b/>
          <w:bCs/>
          <w:sz w:val="16"/>
          <w:szCs w:val="16"/>
        </w:rPr>
      </w:pPr>
    </w:p>
    <w:p w:rsidR="00E66262" w:rsidRDefault="00E66262" w:rsidP="00E66262">
      <w:pPr>
        <w:keepNext/>
        <w:keepLines/>
        <w:spacing w:before="200" w:after="0"/>
        <w:outlineLvl w:val="1"/>
        <w:rPr>
          <w:rFonts w:ascii="Times New Roman" w:eastAsia="Times New Roman" w:hAnsi="Times New Roman"/>
          <w:b/>
          <w:bCs/>
          <w:sz w:val="16"/>
          <w:szCs w:val="16"/>
        </w:rPr>
      </w:pPr>
    </w:p>
    <w:p w:rsidR="00E66262" w:rsidRDefault="00E66262" w:rsidP="00E66262">
      <w:pPr>
        <w:keepNext/>
        <w:keepLines/>
        <w:spacing w:before="200" w:after="0"/>
        <w:outlineLvl w:val="1"/>
        <w:rPr>
          <w:rFonts w:ascii="Times New Roman" w:eastAsia="Times New Roman" w:hAnsi="Times New Roman"/>
          <w:b/>
          <w:bCs/>
          <w:sz w:val="16"/>
          <w:szCs w:val="16"/>
        </w:rPr>
      </w:pPr>
    </w:p>
    <w:p w:rsidR="00E66262" w:rsidRDefault="00E66262" w:rsidP="00E66262">
      <w:pPr>
        <w:keepNext/>
        <w:keepLines/>
        <w:spacing w:before="200" w:after="0"/>
        <w:outlineLvl w:val="1"/>
        <w:rPr>
          <w:rFonts w:ascii="Times New Roman" w:eastAsia="Times New Roman" w:hAnsi="Times New Roman"/>
          <w:b/>
          <w:bCs/>
          <w:sz w:val="16"/>
          <w:szCs w:val="16"/>
        </w:rPr>
      </w:pPr>
    </w:p>
    <w:p w:rsidR="00E66262" w:rsidRDefault="00E66262" w:rsidP="00E66262">
      <w:pPr>
        <w:keepNext/>
        <w:keepLines/>
        <w:spacing w:before="200" w:after="0"/>
        <w:outlineLvl w:val="1"/>
        <w:rPr>
          <w:rFonts w:ascii="Times New Roman" w:eastAsia="Times New Roman" w:hAnsi="Times New Roman"/>
          <w:b/>
          <w:bCs/>
          <w:sz w:val="16"/>
          <w:szCs w:val="16"/>
        </w:rPr>
      </w:pPr>
    </w:p>
    <w:p w:rsidR="00FA4018" w:rsidRDefault="00FA4018">
      <w:pPr>
        <w:tabs>
          <w:tab w:val="left" w:pos="410"/>
          <w:tab w:val="left" w:pos="6350"/>
        </w:tabs>
        <w:spacing w:before="120" w:after="120"/>
        <w:rPr>
          <w:rFonts w:ascii="Times New Roman" w:eastAsia="Times New Roman" w:hAnsi="Times New Roman"/>
          <w:b/>
          <w:bCs/>
          <w:sz w:val="16"/>
          <w:szCs w:val="16"/>
        </w:rPr>
      </w:pPr>
    </w:p>
    <w:p w:rsidR="00DC6D09" w:rsidRDefault="00DC6D09" w:rsidP="00E66262">
      <w:pPr>
        <w:keepNext/>
        <w:keepLines/>
        <w:spacing w:before="200" w:after="0"/>
        <w:jc w:val="right"/>
        <w:outlineLvl w:val="1"/>
        <w:rPr>
          <w:rFonts w:ascii="Times New Roman" w:eastAsia="Times New Roman" w:hAnsi="Times New Roman"/>
          <w:b/>
          <w:bCs/>
          <w:sz w:val="16"/>
          <w:szCs w:val="16"/>
        </w:rPr>
      </w:pPr>
    </w:p>
    <w:p w:rsidR="00DC6D09" w:rsidRDefault="00DC6D09" w:rsidP="00E66262">
      <w:pPr>
        <w:keepNext/>
        <w:keepLines/>
        <w:spacing w:before="200" w:after="0"/>
        <w:jc w:val="right"/>
        <w:outlineLvl w:val="1"/>
        <w:rPr>
          <w:rFonts w:ascii="Times New Roman" w:eastAsia="Times New Roman" w:hAnsi="Times New Roman"/>
          <w:b/>
          <w:bCs/>
          <w:sz w:val="16"/>
          <w:szCs w:val="16"/>
        </w:rPr>
      </w:pPr>
    </w:p>
    <w:p w:rsidR="00DC6D09" w:rsidRDefault="00DC6D09" w:rsidP="00E66262">
      <w:pPr>
        <w:keepNext/>
        <w:keepLines/>
        <w:spacing w:before="200" w:after="0"/>
        <w:jc w:val="right"/>
        <w:outlineLvl w:val="1"/>
        <w:rPr>
          <w:rFonts w:ascii="Times New Roman" w:eastAsia="Times New Roman" w:hAnsi="Times New Roman"/>
          <w:b/>
          <w:bCs/>
          <w:sz w:val="16"/>
          <w:szCs w:val="16"/>
        </w:rPr>
      </w:pPr>
    </w:p>
    <w:p w:rsidR="00BF4532" w:rsidRDefault="00BF4532" w:rsidP="00E66262">
      <w:pPr>
        <w:keepNext/>
        <w:keepLines/>
        <w:spacing w:before="200" w:after="0"/>
        <w:jc w:val="right"/>
        <w:outlineLvl w:val="1"/>
        <w:rPr>
          <w:rFonts w:ascii="Times New Roman" w:eastAsia="Times New Roman" w:hAnsi="Times New Roman"/>
          <w:b/>
          <w:bCs/>
          <w:sz w:val="16"/>
          <w:szCs w:val="16"/>
        </w:rPr>
      </w:pPr>
    </w:p>
    <w:p w:rsidR="00BF4532" w:rsidRDefault="00BF4532" w:rsidP="00E66262">
      <w:pPr>
        <w:keepNext/>
        <w:keepLines/>
        <w:spacing w:before="200" w:after="0"/>
        <w:jc w:val="right"/>
        <w:outlineLvl w:val="1"/>
        <w:rPr>
          <w:rFonts w:ascii="Times New Roman" w:eastAsia="Times New Roman" w:hAnsi="Times New Roman"/>
          <w:b/>
          <w:bCs/>
          <w:sz w:val="16"/>
          <w:szCs w:val="16"/>
        </w:rPr>
      </w:pPr>
    </w:p>
    <w:p w:rsidR="00BF4532" w:rsidRDefault="00BF4532" w:rsidP="00E66262">
      <w:pPr>
        <w:keepNext/>
        <w:keepLines/>
        <w:spacing w:before="200" w:after="0"/>
        <w:jc w:val="right"/>
        <w:outlineLvl w:val="1"/>
        <w:rPr>
          <w:rFonts w:ascii="Times New Roman" w:eastAsia="Times New Roman" w:hAnsi="Times New Roman"/>
          <w:b/>
          <w:bCs/>
          <w:sz w:val="16"/>
          <w:szCs w:val="16"/>
        </w:rPr>
      </w:pPr>
    </w:p>
    <w:p w:rsidR="00BF4532" w:rsidRDefault="00BF4532" w:rsidP="00E66262">
      <w:pPr>
        <w:keepNext/>
        <w:keepLines/>
        <w:spacing w:before="200" w:after="0"/>
        <w:jc w:val="right"/>
        <w:outlineLvl w:val="1"/>
        <w:rPr>
          <w:rFonts w:ascii="Times New Roman" w:eastAsia="Times New Roman" w:hAnsi="Times New Roman"/>
          <w:b/>
          <w:bCs/>
          <w:sz w:val="16"/>
          <w:szCs w:val="16"/>
        </w:rPr>
      </w:pPr>
    </w:p>
    <w:p w:rsidR="00E66262" w:rsidRPr="001A2B82" w:rsidRDefault="00E66262" w:rsidP="00E66262">
      <w:pPr>
        <w:keepNext/>
        <w:keepLines/>
        <w:spacing w:before="200" w:after="0"/>
        <w:jc w:val="right"/>
        <w:outlineLvl w:val="1"/>
        <w:rPr>
          <w:rFonts w:ascii="Times New Roman" w:eastAsia="Times New Roman" w:hAnsi="Times New Roman"/>
          <w:b/>
          <w:bCs/>
          <w:sz w:val="16"/>
          <w:szCs w:val="16"/>
        </w:rPr>
      </w:pPr>
      <w:r>
        <w:rPr>
          <w:rFonts w:ascii="Times New Roman" w:eastAsia="Times New Roman" w:hAnsi="Times New Roman"/>
          <w:b/>
          <w:bCs/>
          <w:sz w:val="16"/>
          <w:szCs w:val="16"/>
        </w:rPr>
        <w:t>Z</w:t>
      </w:r>
      <w:r w:rsidRPr="001A2B82">
        <w:rPr>
          <w:rFonts w:ascii="Times New Roman" w:eastAsia="Times New Roman" w:hAnsi="Times New Roman"/>
          <w:b/>
          <w:bCs/>
          <w:sz w:val="16"/>
          <w:szCs w:val="16"/>
        </w:rPr>
        <w:t xml:space="preserve">ałącznik nr </w:t>
      </w:r>
      <w:r>
        <w:rPr>
          <w:rFonts w:ascii="Times New Roman" w:eastAsia="Times New Roman" w:hAnsi="Times New Roman"/>
          <w:b/>
          <w:bCs/>
          <w:sz w:val="16"/>
          <w:szCs w:val="16"/>
        </w:rPr>
        <w:t>7 do Procedury</w:t>
      </w:r>
      <w:r w:rsidRPr="001A2B82">
        <w:rPr>
          <w:rFonts w:ascii="Times New Roman" w:eastAsia="Times New Roman" w:hAnsi="Times New Roman"/>
          <w:b/>
          <w:bCs/>
          <w:sz w:val="16"/>
          <w:szCs w:val="16"/>
        </w:rPr>
        <w:t xml:space="preserve">- </w:t>
      </w:r>
      <w:r>
        <w:rPr>
          <w:rFonts w:ascii="Times New Roman" w:eastAsia="Times New Roman" w:hAnsi="Times New Roman"/>
          <w:b/>
          <w:bCs/>
          <w:sz w:val="16"/>
          <w:szCs w:val="16"/>
        </w:rPr>
        <w:t>Wzór protestu</w:t>
      </w:r>
      <w:r w:rsidRPr="001A2B82">
        <w:rPr>
          <w:rFonts w:ascii="Times New Roman" w:eastAsia="Times New Roman" w:hAnsi="Times New Roman"/>
          <w:b/>
          <w:bCs/>
          <w:sz w:val="16"/>
          <w:szCs w:val="16"/>
        </w:rPr>
        <w:t xml:space="preserve"> </w:t>
      </w:r>
    </w:p>
    <w:p w:rsidR="00E66262" w:rsidRDefault="00E66262" w:rsidP="00E66262">
      <w:pPr>
        <w:spacing w:before="120" w:after="120"/>
        <w:jc w:val="center"/>
        <w:rPr>
          <w:rFonts w:ascii="Times New Roman" w:hAnsi="Times New Roman"/>
          <w:b/>
        </w:rPr>
      </w:pPr>
      <w:r>
        <w:rPr>
          <w:rFonts w:ascii="Times New Roman" w:hAnsi="Times New Roman"/>
          <w:b/>
        </w:rPr>
        <w:t>PROTEST</w:t>
      </w:r>
    </w:p>
    <w:p w:rsidR="00E66262" w:rsidRDefault="00E66262" w:rsidP="00E66262">
      <w:pPr>
        <w:tabs>
          <w:tab w:val="left" w:pos="410"/>
          <w:tab w:val="left" w:pos="6350"/>
        </w:tabs>
        <w:spacing w:before="120" w:after="120"/>
        <w:rPr>
          <w:rFonts w:ascii="Times New Roman" w:hAnsi="Times New Roman"/>
          <w:b/>
        </w:rPr>
      </w:pPr>
      <w:r>
        <w:rPr>
          <w:rFonts w:ascii="Times New Roman" w:hAnsi="Times New Roman"/>
          <w:b/>
        </w:rPr>
        <w:t>Stowarzyszenie „Sąsiedzi”</w:t>
      </w:r>
      <w:r>
        <w:rPr>
          <w:rFonts w:ascii="Times New Roman" w:hAnsi="Times New Roman"/>
          <w:b/>
        </w:rPr>
        <w:tab/>
        <w:t>Data wpływu:</w:t>
      </w:r>
    </w:p>
    <w:p w:rsidR="00E66262" w:rsidRPr="00D676A6" w:rsidRDefault="00E66262" w:rsidP="00E66262">
      <w:pPr>
        <w:tabs>
          <w:tab w:val="left" w:pos="410"/>
        </w:tabs>
        <w:spacing w:before="120" w:after="120"/>
        <w:rPr>
          <w:rFonts w:ascii="Times New Roman" w:hAnsi="Times New Roman"/>
          <w:sz w:val="18"/>
          <w:szCs w:val="18"/>
        </w:rPr>
      </w:pPr>
      <w:r>
        <w:rPr>
          <w:rFonts w:ascii="Times New Roman" w:hAnsi="Times New Roman"/>
          <w:b/>
        </w:rPr>
        <w:tab/>
      </w:r>
      <w:r w:rsidRPr="00D676A6">
        <w:rPr>
          <w:rFonts w:ascii="Times New Roman" w:hAnsi="Times New Roman"/>
          <w:sz w:val="18"/>
          <w:szCs w:val="18"/>
        </w:rPr>
        <w:t>(Instytucja, adres, do której należy złożyć protest)</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(wypełnia pracownik biura LGD)</w:t>
      </w:r>
    </w:p>
    <w:p w:rsidR="00E66262" w:rsidRDefault="00E66262" w:rsidP="00E66262">
      <w:pPr>
        <w:spacing w:before="120" w:after="120"/>
        <w:jc w:val="center"/>
        <w:rPr>
          <w:rFonts w:ascii="Times New Roman" w:hAnsi="Times New Roman"/>
          <w:b/>
        </w:rPr>
      </w:pPr>
    </w:p>
    <w:p w:rsidR="00E66262" w:rsidRPr="00A3677E" w:rsidRDefault="00E66262" w:rsidP="00E66262">
      <w:pPr>
        <w:spacing w:before="120" w:after="120"/>
        <w:jc w:val="center"/>
        <w:rPr>
          <w:rFonts w:ascii="Times New Roman" w:hAnsi="Times New Roman"/>
          <w:b/>
        </w:rPr>
      </w:pPr>
    </w:p>
    <w:tbl>
      <w:tblPr>
        <w:tblW w:w="9300" w:type="dxa"/>
        <w:jc w:val="center"/>
        <w:tblLayout w:type="fixed"/>
        <w:tblLook w:val="04A0"/>
      </w:tblPr>
      <w:tblGrid>
        <w:gridCol w:w="3252"/>
        <w:gridCol w:w="6048"/>
      </w:tblGrid>
      <w:tr w:rsidR="00E66262" w:rsidRPr="00A3677E" w:rsidTr="00ED618B">
        <w:trPr>
          <w:cantSplit/>
          <w:trHeight w:val="905"/>
          <w:jc w:val="center"/>
        </w:trPr>
        <w:tc>
          <w:tcPr>
            <w:tcW w:w="930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E66262" w:rsidRPr="00A3677E" w:rsidRDefault="00E66262" w:rsidP="00ED618B">
            <w:pPr>
              <w:snapToGrid w:val="0"/>
              <w:ind w:left="-108"/>
              <w:jc w:val="center"/>
              <w:rPr>
                <w:rFonts w:ascii="Times New Roman" w:hAnsi="Times New Roman"/>
                <w:sz w:val="18"/>
                <w:szCs w:val="18"/>
                <w:lang w:eastAsia="ar-SA"/>
              </w:rPr>
            </w:pPr>
            <w:r>
              <w:rPr>
                <w:rFonts w:ascii="Times New Roman" w:hAnsi="Times New Roman"/>
                <w:b/>
                <w:bCs/>
                <w:sz w:val="18"/>
                <w:szCs w:val="18"/>
                <w:lang w:eastAsia="ar-SA"/>
              </w:rPr>
              <w:t>PROTEST</w:t>
            </w:r>
          </w:p>
        </w:tc>
      </w:tr>
      <w:tr w:rsidR="00E66262" w:rsidRPr="00A3677E" w:rsidTr="00ED618B">
        <w:trPr>
          <w:cantSplit/>
          <w:trHeight w:val="614"/>
          <w:jc w:val="center"/>
        </w:trPr>
        <w:tc>
          <w:tcPr>
            <w:tcW w:w="3252" w:type="dxa"/>
            <w:tcBorders>
              <w:top w:val="single" w:sz="4" w:space="0" w:color="000000"/>
              <w:left w:val="single" w:sz="4" w:space="0" w:color="000000"/>
              <w:bottom w:val="single" w:sz="4" w:space="0" w:color="000000"/>
              <w:right w:val="single" w:sz="4" w:space="0" w:color="auto"/>
            </w:tcBorders>
            <w:shd w:val="clear" w:color="auto" w:fill="D9D9D9"/>
            <w:vAlign w:val="center"/>
          </w:tcPr>
          <w:p w:rsidR="00E66262" w:rsidRPr="00A3677E" w:rsidDel="00FF01BB" w:rsidRDefault="00E66262" w:rsidP="00ED618B">
            <w:pPr>
              <w:snapToGrid w:val="0"/>
              <w:ind w:left="-108"/>
              <w:rPr>
                <w:rFonts w:ascii="Times New Roman" w:hAnsi="Times New Roman"/>
                <w:sz w:val="18"/>
                <w:szCs w:val="18"/>
                <w:lang w:eastAsia="ar-SA"/>
              </w:rPr>
            </w:pPr>
            <w:r>
              <w:rPr>
                <w:rFonts w:ascii="Times New Roman" w:hAnsi="Times New Roman"/>
                <w:sz w:val="18"/>
                <w:szCs w:val="18"/>
                <w:lang w:eastAsia="ar-SA"/>
              </w:rPr>
              <w:t>Instytucja do której kierowany jest protest</w:t>
            </w:r>
          </w:p>
        </w:tc>
        <w:tc>
          <w:tcPr>
            <w:tcW w:w="6048" w:type="dxa"/>
            <w:tcBorders>
              <w:top w:val="single" w:sz="4" w:space="0" w:color="000000"/>
              <w:left w:val="single" w:sz="4" w:space="0" w:color="auto"/>
              <w:bottom w:val="single" w:sz="4" w:space="0" w:color="000000"/>
              <w:right w:val="single" w:sz="4" w:space="0" w:color="000000"/>
            </w:tcBorders>
            <w:vAlign w:val="center"/>
          </w:tcPr>
          <w:p w:rsidR="00E66262" w:rsidRPr="00A3677E" w:rsidDel="00FF01BB"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Lokalna Grupa Działania Stowarzyszenie „Sąsiedzi”</w:t>
            </w:r>
          </w:p>
        </w:tc>
      </w:tr>
      <w:tr w:rsidR="00E66262" w:rsidRPr="00A3677E" w:rsidTr="00ED618B">
        <w:trPr>
          <w:trHeight w:val="681"/>
          <w:jc w:val="center"/>
        </w:trPr>
        <w:tc>
          <w:tcPr>
            <w:tcW w:w="3252" w:type="dxa"/>
            <w:tcBorders>
              <w:top w:val="nil"/>
              <w:left w:val="single" w:sz="4" w:space="0" w:color="000000"/>
              <w:bottom w:val="single" w:sz="4" w:space="0" w:color="000000"/>
              <w:right w:val="single" w:sz="4" w:space="0" w:color="auto"/>
            </w:tcBorders>
            <w:shd w:val="clear" w:color="auto" w:fill="D9D9D9"/>
          </w:tcPr>
          <w:p w:rsidR="00E66262" w:rsidRPr="00A3677E" w:rsidRDefault="00E66262" w:rsidP="00ED618B">
            <w:pPr>
              <w:snapToGrid w:val="0"/>
              <w:rPr>
                <w:rFonts w:ascii="Times New Roman" w:hAnsi="Times New Roman"/>
                <w:sz w:val="18"/>
                <w:szCs w:val="18"/>
                <w:lang w:eastAsia="ar-SA"/>
              </w:rPr>
            </w:pPr>
          </w:p>
          <w:p w:rsidR="00E66262" w:rsidRPr="00A3677E"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I</w:t>
            </w:r>
            <w:r w:rsidRPr="00A3677E">
              <w:rPr>
                <w:rFonts w:ascii="Times New Roman" w:hAnsi="Times New Roman"/>
                <w:sz w:val="18"/>
                <w:szCs w:val="18"/>
                <w:lang w:eastAsia="ar-SA"/>
              </w:rPr>
              <w:t xml:space="preserve">mię i </w:t>
            </w:r>
            <w:r>
              <w:rPr>
                <w:rFonts w:ascii="Times New Roman" w:hAnsi="Times New Roman"/>
                <w:sz w:val="18"/>
                <w:szCs w:val="18"/>
                <w:lang w:eastAsia="ar-SA"/>
              </w:rPr>
              <w:t>N</w:t>
            </w:r>
            <w:r w:rsidRPr="00A3677E">
              <w:rPr>
                <w:rFonts w:ascii="Times New Roman" w:hAnsi="Times New Roman"/>
                <w:sz w:val="18"/>
                <w:szCs w:val="18"/>
                <w:lang w:eastAsia="ar-SA"/>
              </w:rPr>
              <w:t xml:space="preserve">azwisko lub </w:t>
            </w:r>
            <w:r>
              <w:rPr>
                <w:rFonts w:ascii="Times New Roman" w:hAnsi="Times New Roman"/>
                <w:sz w:val="18"/>
                <w:szCs w:val="18"/>
                <w:lang w:eastAsia="ar-SA"/>
              </w:rPr>
              <w:t>N</w:t>
            </w:r>
            <w:r w:rsidRPr="00A3677E">
              <w:rPr>
                <w:rFonts w:ascii="Times New Roman" w:hAnsi="Times New Roman"/>
                <w:sz w:val="18"/>
                <w:szCs w:val="18"/>
                <w:lang w:eastAsia="ar-SA"/>
              </w:rPr>
              <w:t xml:space="preserve">azwa </w:t>
            </w:r>
            <w:proofErr w:type="spellStart"/>
            <w:r>
              <w:rPr>
                <w:rFonts w:ascii="Times New Roman" w:hAnsi="Times New Roman"/>
                <w:sz w:val="18"/>
                <w:szCs w:val="18"/>
                <w:lang w:eastAsia="ar-SA"/>
              </w:rPr>
              <w:t>Grantobiorcy</w:t>
            </w:r>
            <w:proofErr w:type="spellEnd"/>
          </w:p>
        </w:tc>
        <w:tc>
          <w:tcPr>
            <w:tcW w:w="6048" w:type="dxa"/>
            <w:tcBorders>
              <w:top w:val="nil"/>
              <w:left w:val="single" w:sz="4" w:space="0" w:color="auto"/>
              <w:bottom w:val="single" w:sz="4" w:space="0" w:color="000000"/>
              <w:right w:val="single" w:sz="4" w:space="0" w:color="000000"/>
            </w:tcBorders>
            <w:shd w:val="clear" w:color="auto" w:fill="auto"/>
          </w:tcPr>
          <w:p w:rsidR="00E66262" w:rsidRDefault="00E66262" w:rsidP="00ED618B">
            <w:pPr>
              <w:spacing w:after="0" w:line="240" w:lineRule="auto"/>
              <w:rPr>
                <w:rFonts w:ascii="Times New Roman" w:hAnsi="Times New Roman"/>
                <w:sz w:val="18"/>
                <w:szCs w:val="18"/>
                <w:lang w:eastAsia="ar-SA"/>
              </w:rPr>
            </w:pPr>
          </w:p>
          <w:p w:rsidR="00E66262" w:rsidRPr="00A3677E" w:rsidRDefault="00E66262" w:rsidP="00ED618B">
            <w:pPr>
              <w:snapToGrid w:val="0"/>
              <w:rPr>
                <w:rFonts w:ascii="Times New Roman" w:hAnsi="Times New Roman"/>
                <w:sz w:val="18"/>
                <w:szCs w:val="18"/>
                <w:lang w:eastAsia="ar-SA"/>
              </w:rPr>
            </w:pPr>
          </w:p>
        </w:tc>
      </w:tr>
      <w:tr w:rsidR="00E66262" w:rsidRPr="00A3677E" w:rsidTr="00ED618B">
        <w:trPr>
          <w:trHeight w:val="914"/>
          <w:jc w:val="center"/>
        </w:trPr>
        <w:tc>
          <w:tcPr>
            <w:tcW w:w="3252" w:type="dxa"/>
            <w:tcBorders>
              <w:top w:val="nil"/>
              <w:left w:val="single" w:sz="4" w:space="0" w:color="000000"/>
              <w:bottom w:val="single" w:sz="4" w:space="0" w:color="000000"/>
              <w:right w:val="single" w:sz="4" w:space="0" w:color="auto"/>
            </w:tcBorders>
            <w:shd w:val="clear" w:color="auto" w:fill="D9D9D9"/>
            <w:vAlign w:val="center"/>
          </w:tcPr>
          <w:p w:rsidR="00E66262" w:rsidRPr="00A3677E" w:rsidDel="00FF01BB"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 xml:space="preserve">Adres </w:t>
            </w:r>
            <w:proofErr w:type="spellStart"/>
            <w:r>
              <w:rPr>
                <w:rFonts w:ascii="Times New Roman" w:hAnsi="Times New Roman"/>
                <w:sz w:val="18"/>
                <w:szCs w:val="18"/>
                <w:lang w:eastAsia="ar-SA"/>
              </w:rPr>
              <w:t>Grantobiorcy</w:t>
            </w:r>
            <w:proofErr w:type="spellEnd"/>
          </w:p>
        </w:tc>
        <w:tc>
          <w:tcPr>
            <w:tcW w:w="6048" w:type="dxa"/>
            <w:tcBorders>
              <w:top w:val="nil"/>
              <w:left w:val="single" w:sz="4" w:space="0" w:color="auto"/>
              <w:bottom w:val="single" w:sz="4" w:space="0" w:color="000000"/>
              <w:right w:val="single" w:sz="4" w:space="0" w:color="000000"/>
            </w:tcBorders>
            <w:shd w:val="clear" w:color="auto" w:fill="auto"/>
          </w:tcPr>
          <w:p w:rsidR="00E66262" w:rsidRDefault="00E66262" w:rsidP="00ED618B">
            <w:pPr>
              <w:spacing w:after="0" w:line="240" w:lineRule="auto"/>
              <w:rPr>
                <w:rFonts w:ascii="Times New Roman" w:hAnsi="Times New Roman"/>
                <w:sz w:val="18"/>
                <w:szCs w:val="18"/>
                <w:lang w:eastAsia="ar-SA"/>
              </w:rPr>
            </w:pPr>
          </w:p>
        </w:tc>
      </w:tr>
      <w:tr w:rsidR="00E66262" w:rsidRPr="00A3677E" w:rsidTr="00ED618B">
        <w:trPr>
          <w:trHeight w:val="914"/>
          <w:jc w:val="center"/>
        </w:trPr>
        <w:tc>
          <w:tcPr>
            <w:tcW w:w="3252" w:type="dxa"/>
            <w:tcBorders>
              <w:top w:val="nil"/>
              <w:left w:val="single" w:sz="4" w:space="0" w:color="000000"/>
              <w:bottom w:val="single" w:sz="4" w:space="0" w:color="000000"/>
              <w:right w:val="single" w:sz="4" w:space="0" w:color="auto"/>
            </w:tcBorders>
            <w:shd w:val="clear" w:color="auto" w:fill="D9D9D9"/>
          </w:tcPr>
          <w:p w:rsidR="00E66262"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Adres do korespondencji</w:t>
            </w:r>
          </w:p>
          <w:p w:rsidR="00E66262" w:rsidRPr="00A3677E" w:rsidDel="00FF01BB"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(jeżeli inny niż wskazany powyżej)</w:t>
            </w:r>
          </w:p>
        </w:tc>
        <w:tc>
          <w:tcPr>
            <w:tcW w:w="6048" w:type="dxa"/>
            <w:tcBorders>
              <w:top w:val="nil"/>
              <w:left w:val="single" w:sz="4" w:space="0" w:color="auto"/>
              <w:bottom w:val="single" w:sz="4" w:space="0" w:color="000000"/>
              <w:right w:val="single" w:sz="4" w:space="0" w:color="000000"/>
            </w:tcBorders>
            <w:shd w:val="clear" w:color="auto" w:fill="auto"/>
          </w:tcPr>
          <w:p w:rsidR="00E66262" w:rsidRDefault="00E66262" w:rsidP="00ED618B">
            <w:pPr>
              <w:spacing w:after="0" w:line="240" w:lineRule="auto"/>
              <w:rPr>
                <w:rFonts w:ascii="Times New Roman" w:hAnsi="Times New Roman"/>
                <w:sz w:val="18"/>
                <w:szCs w:val="18"/>
                <w:lang w:eastAsia="ar-SA"/>
              </w:rPr>
            </w:pPr>
          </w:p>
        </w:tc>
      </w:tr>
      <w:tr w:rsidR="00E66262" w:rsidRPr="00A3677E" w:rsidTr="00ED618B">
        <w:trPr>
          <w:trHeight w:val="914"/>
          <w:jc w:val="center"/>
        </w:trPr>
        <w:tc>
          <w:tcPr>
            <w:tcW w:w="3252" w:type="dxa"/>
            <w:tcBorders>
              <w:top w:val="nil"/>
              <w:left w:val="single" w:sz="4" w:space="0" w:color="000000"/>
              <w:bottom w:val="single" w:sz="4" w:space="0" w:color="000000"/>
              <w:right w:val="single" w:sz="4" w:space="0" w:color="auto"/>
            </w:tcBorders>
            <w:shd w:val="clear" w:color="auto" w:fill="D9D9D9"/>
          </w:tcPr>
          <w:p w:rsidR="00E66262"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Telefon</w:t>
            </w:r>
          </w:p>
        </w:tc>
        <w:tc>
          <w:tcPr>
            <w:tcW w:w="6048" w:type="dxa"/>
            <w:tcBorders>
              <w:top w:val="nil"/>
              <w:left w:val="single" w:sz="4" w:space="0" w:color="auto"/>
              <w:bottom w:val="single" w:sz="4" w:space="0" w:color="000000"/>
              <w:right w:val="single" w:sz="4" w:space="0" w:color="000000"/>
            </w:tcBorders>
            <w:shd w:val="clear" w:color="auto" w:fill="auto"/>
          </w:tcPr>
          <w:p w:rsidR="00E66262" w:rsidRDefault="00E66262" w:rsidP="00ED618B">
            <w:pPr>
              <w:spacing w:after="0" w:line="240" w:lineRule="auto"/>
              <w:rPr>
                <w:rFonts w:ascii="Times New Roman" w:hAnsi="Times New Roman"/>
                <w:sz w:val="18"/>
                <w:szCs w:val="18"/>
                <w:lang w:eastAsia="ar-SA"/>
              </w:rPr>
            </w:pPr>
          </w:p>
        </w:tc>
      </w:tr>
      <w:tr w:rsidR="00E66262" w:rsidRPr="00A3677E" w:rsidTr="00ED618B">
        <w:trPr>
          <w:trHeight w:val="914"/>
          <w:jc w:val="center"/>
        </w:trPr>
        <w:tc>
          <w:tcPr>
            <w:tcW w:w="3252" w:type="dxa"/>
            <w:tcBorders>
              <w:top w:val="nil"/>
              <w:left w:val="single" w:sz="4" w:space="0" w:color="000000"/>
              <w:bottom w:val="single" w:sz="4" w:space="0" w:color="000000"/>
              <w:right w:val="single" w:sz="4" w:space="0" w:color="auto"/>
            </w:tcBorders>
            <w:shd w:val="clear" w:color="auto" w:fill="D9D9D9"/>
          </w:tcPr>
          <w:p w:rsidR="00E66262"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e-mail</w:t>
            </w:r>
          </w:p>
        </w:tc>
        <w:tc>
          <w:tcPr>
            <w:tcW w:w="6048" w:type="dxa"/>
            <w:tcBorders>
              <w:top w:val="nil"/>
              <w:left w:val="single" w:sz="4" w:space="0" w:color="auto"/>
              <w:bottom w:val="single" w:sz="4" w:space="0" w:color="000000"/>
              <w:right w:val="single" w:sz="4" w:space="0" w:color="000000"/>
            </w:tcBorders>
            <w:shd w:val="clear" w:color="auto" w:fill="auto"/>
          </w:tcPr>
          <w:p w:rsidR="00E66262" w:rsidRDefault="00E66262" w:rsidP="00ED618B">
            <w:pPr>
              <w:spacing w:after="0" w:line="240" w:lineRule="auto"/>
              <w:rPr>
                <w:rFonts w:ascii="Times New Roman" w:hAnsi="Times New Roman"/>
                <w:sz w:val="18"/>
                <w:szCs w:val="18"/>
                <w:lang w:eastAsia="ar-SA"/>
              </w:rPr>
            </w:pPr>
          </w:p>
        </w:tc>
      </w:tr>
      <w:tr w:rsidR="00E66262" w:rsidRPr="00A3677E" w:rsidTr="00ED618B">
        <w:trPr>
          <w:trHeight w:val="914"/>
          <w:jc w:val="center"/>
        </w:trPr>
        <w:tc>
          <w:tcPr>
            <w:tcW w:w="3252" w:type="dxa"/>
            <w:tcBorders>
              <w:top w:val="nil"/>
              <w:left w:val="single" w:sz="4" w:space="0" w:color="000000"/>
              <w:bottom w:val="single" w:sz="4" w:space="0" w:color="000000"/>
              <w:right w:val="single" w:sz="4" w:space="0" w:color="auto"/>
            </w:tcBorders>
            <w:shd w:val="clear" w:color="auto" w:fill="D9D9D9"/>
          </w:tcPr>
          <w:p w:rsidR="00E66262"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Faks</w:t>
            </w:r>
          </w:p>
        </w:tc>
        <w:tc>
          <w:tcPr>
            <w:tcW w:w="6048" w:type="dxa"/>
            <w:tcBorders>
              <w:top w:val="nil"/>
              <w:left w:val="single" w:sz="4" w:space="0" w:color="auto"/>
              <w:bottom w:val="single" w:sz="4" w:space="0" w:color="000000"/>
              <w:right w:val="single" w:sz="4" w:space="0" w:color="000000"/>
            </w:tcBorders>
            <w:shd w:val="clear" w:color="auto" w:fill="auto"/>
          </w:tcPr>
          <w:p w:rsidR="00E66262" w:rsidRDefault="00E66262" w:rsidP="00ED618B">
            <w:pPr>
              <w:spacing w:after="0" w:line="240" w:lineRule="auto"/>
              <w:rPr>
                <w:rFonts w:ascii="Times New Roman" w:hAnsi="Times New Roman"/>
                <w:sz w:val="18"/>
                <w:szCs w:val="18"/>
                <w:lang w:eastAsia="ar-SA"/>
              </w:rPr>
            </w:pPr>
          </w:p>
        </w:tc>
      </w:tr>
      <w:tr w:rsidR="00E66262" w:rsidRPr="00A3677E" w:rsidTr="00ED618B">
        <w:trPr>
          <w:trHeight w:val="848"/>
          <w:jc w:val="center"/>
        </w:trPr>
        <w:tc>
          <w:tcPr>
            <w:tcW w:w="3252" w:type="dxa"/>
            <w:tcBorders>
              <w:top w:val="single" w:sz="4" w:space="0" w:color="000000"/>
              <w:left w:val="single" w:sz="4" w:space="0" w:color="000000"/>
              <w:bottom w:val="nil"/>
              <w:right w:val="nil"/>
            </w:tcBorders>
            <w:shd w:val="clear" w:color="auto" w:fill="D9D9D9"/>
            <w:vAlign w:val="center"/>
            <w:hideMark/>
          </w:tcPr>
          <w:p w:rsidR="00E66262" w:rsidRPr="00A3677E"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N</w:t>
            </w:r>
            <w:r w:rsidRPr="00A3677E">
              <w:rPr>
                <w:rFonts w:ascii="Times New Roman" w:hAnsi="Times New Roman"/>
                <w:sz w:val="18"/>
                <w:szCs w:val="18"/>
                <w:lang w:eastAsia="ar-SA"/>
              </w:rPr>
              <w:t xml:space="preserve">azwa / tytuł </w:t>
            </w:r>
            <w:r>
              <w:rPr>
                <w:rFonts w:ascii="Times New Roman" w:hAnsi="Times New Roman"/>
                <w:sz w:val="18"/>
                <w:szCs w:val="18"/>
                <w:lang w:eastAsia="ar-SA"/>
              </w:rPr>
              <w:t>zadania</w:t>
            </w:r>
          </w:p>
        </w:tc>
        <w:tc>
          <w:tcPr>
            <w:tcW w:w="6048" w:type="dxa"/>
            <w:tcBorders>
              <w:top w:val="single" w:sz="4" w:space="0" w:color="000000"/>
              <w:left w:val="single" w:sz="4" w:space="0" w:color="000000"/>
              <w:bottom w:val="nil"/>
              <w:right w:val="single" w:sz="4" w:space="0" w:color="000000"/>
            </w:tcBorders>
          </w:tcPr>
          <w:p w:rsidR="00E66262" w:rsidRPr="00A3677E" w:rsidRDefault="00E66262" w:rsidP="00ED618B">
            <w:pPr>
              <w:snapToGrid w:val="0"/>
              <w:rPr>
                <w:rFonts w:ascii="Times New Roman" w:hAnsi="Times New Roman"/>
                <w:sz w:val="18"/>
                <w:szCs w:val="18"/>
                <w:lang w:eastAsia="ar-SA"/>
              </w:rPr>
            </w:pPr>
          </w:p>
          <w:p w:rsidR="00E66262" w:rsidRPr="00A3677E" w:rsidRDefault="00E66262" w:rsidP="00ED618B">
            <w:pPr>
              <w:rPr>
                <w:rFonts w:ascii="Times New Roman" w:hAnsi="Times New Roman"/>
                <w:sz w:val="18"/>
                <w:szCs w:val="18"/>
                <w:lang w:eastAsia="ar-SA"/>
              </w:rPr>
            </w:pPr>
          </w:p>
          <w:p w:rsidR="00E66262" w:rsidRPr="00A3677E" w:rsidRDefault="00E66262" w:rsidP="00ED618B">
            <w:pPr>
              <w:rPr>
                <w:rFonts w:ascii="Times New Roman" w:hAnsi="Times New Roman"/>
                <w:sz w:val="18"/>
                <w:szCs w:val="18"/>
                <w:lang w:eastAsia="ar-SA"/>
              </w:rPr>
            </w:pPr>
          </w:p>
        </w:tc>
      </w:tr>
      <w:tr w:rsidR="00E66262" w:rsidRPr="00A3677E" w:rsidTr="00ED618B">
        <w:trPr>
          <w:jc w:val="center"/>
        </w:trPr>
        <w:tc>
          <w:tcPr>
            <w:tcW w:w="3252" w:type="dxa"/>
            <w:tcBorders>
              <w:top w:val="single" w:sz="4" w:space="0" w:color="000000"/>
              <w:left w:val="single" w:sz="4" w:space="0" w:color="000000"/>
              <w:bottom w:val="nil"/>
              <w:right w:val="nil"/>
            </w:tcBorders>
            <w:shd w:val="clear" w:color="auto" w:fill="D9D9D9"/>
            <w:vAlign w:val="center"/>
          </w:tcPr>
          <w:p w:rsidR="00E66262"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lastRenderedPageBreak/>
              <w:t>Numer wniosku nadany przez LGD</w:t>
            </w:r>
          </w:p>
        </w:tc>
        <w:tc>
          <w:tcPr>
            <w:tcW w:w="6048" w:type="dxa"/>
            <w:tcBorders>
              <w:top w:val="single" w:sz="4" w:space="0" w:color="000000"/>
              <w:left w:val="single" w:sz="4" w:space="0" w:color="000000"/>
              <w:bottom w:val="nil"/>
              <w:right w:val="single" w:sz="4" w:space="0" w:color="000000"/>
            </w:tcBorders>
          </w:tcPr>
          <w:p w:rsidR="00E66262" w:rsidRPr="00A3677E" w:rsidRDefault="00E66262" w:rsidP="00ED618B">
            <w:pPr>
              <w:snapToGrid w:val="0"/>
              <w:rPr>
                <w:rFonts w:ascii="Times New Roman" w:hAnsi="Times New Roman"/>
                <w:sz w:val="18"/>
                <w:szCs w:val="18"/>
                <w:lang w:eastAsia="ar-SA"/>
              </w:rPr>
            </w:pPr>
          </w:p>
        </w:tc>
      </w:tr>
      <w:tr w:rsidR="00E66262" w:rsidRPr="00A3677E" w:rsidTr="00ED618B">
        <w:trPr>
          <w:jc w:val="center"/>
        </w:trPr>
        <w:tc>
          <w:tcPr>
            <w:tcW w:w="3252" w:type="dxa"/>
            <w:tcBorders>
              <w:top w:val="single" w:sz="4" w:space="0" w:color="000000"/>
              <w:left w:val="single" w:sz="4" w:space="0" w:color="000000"/>
              <w:bottom w:val="nil"/>
              <w:right w:val="nil"/>
            </w:tcBorders>
            <w:shd w:val="clear" w:color="auto" w:fill="D9D9D9"/>
            <w:vAlign w:val="center"/>
          </w:tcPr>
          <w:p w:rsidR="00E66262"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Nazwa i numer konkursu w odpowiedzi na który złożono wniosek</w:t>
            </w:r>
          </w:p>
        </w:tc>
        <w:tc>
          <w:tcPr>
            <w:tcW w:w="6048" w:type="dxa"/>
            <w:tcBorders>
              <w:top w:val="single" w:sz="4" w:space="0" w:color="000000"/>
              <w:left w:val="single" w:sz="4" w:space="0" w:color="000000"/>
              <w:bottom w:val="nil"/>
              <w:right w:val="single" w:sz="4" w:space="0" w:color="000000"/>
            </w:tcBorders>
          </w:tcPr>
          <w:p w:rsidR="00E66262" w:rsidRPr="00A3677E" w:rsidRDefault="00E66262" w:rsidP="00ED618B">
            <w:pPr>
              <w:snapToGrid w:val="0"/>
              <w:rPr>
                <w:rFonts w:ascii="Times New Roman" w:hAnsi="Times New Roman"/>
                <w:sz w:val="18"/>
                <w:szCs w:val="18"/>
                <w:lang w:eastAsia="ar-SA"/>
              </w:rPr>
            </w:pPr>
          </w:p>
        </w:tc>
      </w:tr>
      <w:tr w:rsidR="00E66262" w:rsidRPr="00A3677E" w:rsidTr="00ED618B">
        <w:trPr>
          <w:jc w:val="center"/>
        </w:trPr>
        <w:tc>
          <w:tcPr>
            <w:tcW w:w="3252" w:type="dxa"/>
            <w:tcBorders>
              <w:top w:val="single" w:sz="4" w:space="0" w:color="000000"/>
              <w:left w:val="single" w:sz="4" w:space="0" w:color="000000"/>
              <w:bottom w:val="nil"/>
              <w:right w:val="nil"/>
            </w:tcBorders>
            <w:shd w:val="clear" w:color="auto" w:fill="D9D9D9"/>
            <w:vAlign w:val="center"/>
          </w:tcPr>
          <w:p w:rsidR="00E66262"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Data złożenia wniosku do biura LGD</w:t>
            </w:r>
          </w:p>
        </w:tc>
        <w:tc>
          <w:tcPr>
            <w:tcW w:w="6048" w:type="dxa"/>
            <w:tcBorders>
              <w:top w:val="single" w:sz="4" w:space="0" w:color="000000"/>
              <w:left w:val="single" w:sz="4" w:space="0" w:color="000000"/>
              <w:bottom w:val="nil"/>
              <w:right w:val="single" w:sz="4" w:space="0" w:color="000000"/>
            </w:tcBorders>
          </w:tcPr>
          <w:p w:rsidR="00E66262" w:rsidRPr="00A3677E" w:rsidRDefault="00E66262" w:rsidP="00ED618B">
            <w:pPr>
              <w:snapToGrid w:val="0"/>
              <w:rPr>
                <w:rFonts w:ascii="Times New Roman" w:hAnsi="Times New Roman"/>
                <w:sz w:val="18"/>
                <w:szCs w:val="18"/>
                <w:lang w:eastAsia="ar-SA"/>
              </w:rPr>
            </w:pPr>
          </w:p>
        </w:tc>
      </w:tr>
      <w:tr w:rsidR="00E66262" w:rsidRPr="00A3677E" w:rsidTr="00ED618B">
        <w:trPr>
          <w:jc w:val="center"/>
        </w:trPr>
        <w:tc>
          <w:tcPr>
            <w:tcW w:w="3252" w:type="dxa"/>
            <w:tcBorders>
              <w:top w:val="single" w:sz="4" w:space="0" w:color="000000"/>
              <w:left w:val="single" w:sz="4" w:space="0" w:color="000000"/>
              <w:bottom w:val="nil"/>
              <w:right w:val="nil"/>
            </w:tcBorders>
            <w:shd w:val="clear" w:color="auto" w:fill="D9D9D9"/>
            <w:vAlign w:val="center"/>
          </w:tcPr>
          <w:p w:rsidR="00E66262"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 xml:space="preserve">Data otrzymania przez </w:t>
            </w:r>
            <w:proofErr w:type="spellStart"/>
            <w:r>
              <w:rPr>
                <w:rFonts w:ascii="Times New Roman" w:hAnsi="Times New Roman"/>
                <w:sz w:val="18"/>
                <w:szCs w:val="18"/>
                <w:lang w:eastAsia="ar-SA"/>
              </w:rPr>
              <w:t>Grantobiorce</w:t>
            </w:r>
            <w:proofErr w:type="spellEnd"/>
            <w:r>
              <w:rPr>
                <w:rFonts w:ascii="Times New Roman" w:hAnsi="Times New Roman"/>
                <w:sz w:val="18"/>
                <w:szCs w:val="18"/>
                <w:lang w:eastAsia="ar-SA"/>
              </w:rPr>
              <w:t xml:space="preserve"> pisma informującego o wyniku oceny</w:t>
            </w:r>
          </w:p>
        </w:tc>
        <w:tc>
          <w:tcPr>
            <w:tcW w:w="6048" w:type="dxa"/>
            <w:tcBorders>
              <w:top w:val="single" w:sz="4" w:space="0" w:color="000000"/>
              <w:left w:val="single" w:sz="4" w:space="0" w:color="000000"/>
              <w:bottom w:val="nil"/>
              <w:right w:val="single" w:sz="4" w:space="0" w:color="000000"/>
            </w:tcBorders>
          </w:tcPr>
          <w:p w:rsidR="00E66262" w:rsidRPr="00A3677E" w:rsidRDefault="00E66262" w:rsidP="00ED618B">
            <w:pPr>
              <w:snapToGrid w:val="0"/>
              <w:rPr>
                <w:rFonts w:ascii="Times New Roman" w:hAnsi="Times New Roman"/>
                <w:sz w:val="18"/>
                <w:szCs w:val="18"/>
                <w:lang w:eastAsia="ar-SA"/>
              </w:rPr>
            </w:pPr>
          </w:p>
        </w:tc>
      </w:tr>
      <w:tr w:rsidR="00E66262" w:rsidRPr="00A3677E" w:rsidTr="00ED618B">
        <w:trPr>
          <w:jc w:val="center"/>
        </w:trPr>
        <w:tc>
          <w:tcPr>
            <w:tcW w:w="3252" w:type="dxa"/>
            <w:tcBorders>
              <w:top w:val="single" w:sz="4" w:space="0" w:color="000000"/>
              <w:left w:val="single" w:sz="4" w:space="0" w:color="000000"/>
              <w:bottom w:val="single" w:sz="4" w:space="0" w:color="000000"/>
              <w:right w:val="nil"/>
            </w:tcBorders>
            <w:shd w:val="clear" w:color="auto" w:fill="D9D9D9"/>
            <w:vAlign w:val="center"/>
            <w:hideMark/>
          </w:tcPr>
          <w:p w:rsidR="00E66262"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 xml:space="preserve">Protest wnoszony jest w związku z negatywnym wynikiem oceny zadania w zakresie: </w:t>
            </w:r>
          </w:p>
          <w:p w:rsidR="00E66262" w:rsidRPr="00A3677E" w:rsidRDefault="00E66262" w:rsidP="00ED618B">
            <w:pPr>
              <w:snapToGrid w:val="0"/>
              <w:rPr>
                <w:rFonts w:ascii="Times New Roman" w:hAnsi="Times New Roman"/>
                <w:sz w:val="18"/>
                <w:szCs w:val="18"/>
                <w:lang w:eastAsia="ar-SA"/>
              </w:rPr>
            </w:pPr>
            <w:r>
              <w:rPr>
                <w:rFonts w:ascii="Times New Roman" w:hAnsi="Times New Roman"/>
                <w:sz w:val="18"/>
                <w:szCs w:val="18"/>
                <w:lang w:eastAsia="ar-SA"/>
              </w:rPr>
              <w:t>(należy zaznaczyć właściwy kwadrat)</w:t>
            </w:r>
          </w:p>
        </w:tc>
        <w:tc>
          <w:tcPr>
            <w:tcW w:w="6048" w:type="dxa"/>
            <w:tcBorders>
              <w:top w:val="single" w:sz="4" w:space="0" w:color="000000"/>
              <w:left w:val="single" w:sz="4" w:space="0" w:color="000000"/>
              <w:bottom w:val="single" w:sz="4" w:space="0" w:color="000000"/>
              <w:right w:val="single" w:sz="4" w:space="0" w:color="000000"/>
            </w:tcBorders>
            <w:shd w:val="clear" w:color="auto" w:fill="FFFFFF"/>
            <w:hideMark/>
          </w:tcPr>
          <w:p w:rsidR="00E66262" w:rsidRPr="00A3677E" w:rsidRDefault="00E66262" w:rsidP="00ED618B">
            <w:pPr>
              <w:numPr>
                <w:ilvl w:val="0"/>
                <w:numId w:val="34"/>
              </w:numPr>
              <w:tabs>
                <w:tab w:val="left" w:pos="440"/>
              </w:tabs>
              <w:suppressAutoHyphens/>
              <w:snapToGrid w:val="0"/>
              <w:spacing w:after="0" w:line="240" w:lineRule="auto"/>
              <w:ind w:left="426" w:hanging="270"/>
              <w:rPr>
                <w:rFonts w:ascii="Times New Roman" w:hAnsi="Times New Roman"/>
                <w:sz w:val="18"/>
                <w:szCs w:val="18"/>
                <w:lang w:eastAsia="ar-SA"/>
              </w:rPr>
            </w:pPr>
            <w:r>
              <w:rPr>
                <w:rFonts w:ascii="Times New Roman" w:hAnsi="Times New Roman"/>
                <w:sz w:val="18"/>
                <w:szCs w:val="18"/>
                <w:lang w:eastAsia="ar-SA"/>
              </w:rPr>
              <w:t>Zadanie uzyskało negatywną  o</w:t>
            </w:r>
            <w:r w:rsidRPr="00A3677E">
              <w:rPr>
                <w:rFonts w:ascii="Times New Roman" w:hAnsi="Times New Roman"/>
                <w:sz w:val="18"/>
                <w:szCs w:val="18"/>
                <w:lang w:eastAsia="ar-SA"/>
              </w:rPr>
              <w:t>cen</w:t>
            </w:r>
            <w:r>
              <w:rPr>
                <w:rFonts w:ascii="Times New Roman" w:hAnsi="Times New Roman"/>
                <w:sz w:val="18"/>
                <w:szCs w:val="18"/>
                <w:lang w:eastAsia="ar-SA"/>
              </w:rPr>
              <w:t xml:space="preserve">ę </w:t>
            </w:r>
            <w:r w:rsidRPr="00A3677E">
              <w:rPr>
                <w:rFonts w:ascii="Times New Roman" w:hAnsi="Times New Roman"/>
                <w:sz w:val="18"/>
                <w:szCs w:val="18"/>
                <w:lang w:eastAsia="ar-SA"/>
              </w:rPr>
              <w:t xml:space="preserve"> zgodności</w:t>
            </w:r>
            <w:r w:rsidR="0098608B">
              <w:rPr>
                <w:rFonts w:ascii="Times New Roman" w:hAnsi="Times New Roman"/>
                <w:sz w:val="18"/>
                <w:szCs w:val="18"/>
                <w:lang w:eastAsia="ar-SA"/>
              </w:rPr>
              <w:t xml:space="preserve"> zadania </w:t>
            </w:r>
            <w:r w:rsidRPr="00A3677E">
              <w:rPr>
                <w:rFonts w:ascii="Times New Roman" w:hAnsi="Times New Roman"/>
                <w:sz w:val="18"/>
                <w:szCs w:val="18"/>
                <w:lang w:eastAsia="ar-SA"/>
              </w:rPr>
              <w:t xml:space="preserve"> z LSR </w:t>
            </w:r>
          </w:p>
          <w:p w:rsidR="00E66262" w:rsidRDefault="00E66262" w:rsidP="00ED618B">
            <w:pPr>
              <w:numPr>
                <w:ilvl w:val="0"/>
                <w:numId w:val="34"/>
              </w:numPr>
              <w:tabs>
                <w:tab w:val="left" w:pos="440"/>
              </w:tabs>
              <w:suppressAutoHyphens/>
              <w:snapToGrid w:val="0"/>
              <w:spacing w:after="0" w:line="240" w:lineRule="auto"/>
              <w:ind w:left="426" w:hanging="270"/>
              <w:rPr>
                <w:rFonts w:ascii="Times New Roman" w:hAnsi="Times New Roman"/>
                <w:sz w:val="18"/>
                <w:szCs w:val="18"/>
                <w:lang w:eastAsia="ar-SA"/>
              </w:rPr>
            </w:pPr>
            <w:r>
              <w:rPr>
                <w:rFonts w:ascii="Times New Roman" w:hAnsi="Times New Roman"/>
                <w:sz w:val="18"/>
                <w:szCs w:val="18"/>
                <w:lang w:eastAsia="ar-SA"/>
              </w:rPr>
              <w:t>Zadanie nie uzyskało minimalnej</w:t>
            </w:r>
            <w:r w:rsidR="0098608B">
              <w:rPr>
                <w:rFonts w:ascii="Times New Roman" w:hAnsi="Times New Roman"/>
                <w:sz w:val="18"/>
                <w:szCs w:val="18"/>
                <w:lang w:eastAsia="ar-SA"/>
              </w:rPr>
              <w:t xml:space="preserve"> liczby</w:t>
            </w:r>
            <w:r>
              <w:rPr>
                <w:rFonts w:ascii="Times New Roman" w:hAnsi="Times New Roman"/>
                <w:sz w:val="18"/>
                <w:szCs w:val="18"/>
                <w:lang w:eastAsia="ar-SA"/>
              </w:rPr>
              <w:t xml:space="preserve"> punktów, o której mowa w art. 19 ust. 4 pkt. 2 lit. b. w ramach oceny spełnienia kryteriów </w:t>
            </w:r>
          </w:p>
          <w:p w:rsidR="00E66262" w:rsidRDefault="00E66262" w:rsidP="00ED618B">
            <w:pPr>
              <w:numPr>
                <w:ilvl w:val="0"/>
                <w:numId w:val="34"/>
              </w:numPr>
              <w:tabs>
                <w:tab w:val="left" w:pos="440"/>
              </w:tabs>
              <w:suppressAutoHyphens/>
              <w:snapToGrid w:val="0"/>
              <w:spacing w:after="0" w:line="240" w:lineRule="auto"/>
              <w:ind w:left="426" w:hanging="270"/>
              <w:rPr>
                <w:rFonts w:ascii="Times New Roman" w:hAnsi="Times New Roman"/>
                <w:sz w:val="18"/>
                <w:szCs w:val="18"/>
                <w:lang w:eastAsia="ar-SA"/>
              </w:rPr>
            </w:pPr>
            <w:r>
              <w:rPr>
                <w:rFonts w:ascii="Times New Roman" w:hAnsi="Times New Roman"/>
                <w:sz w:val="18"/>
                <w:szCs w:val="18"/>
                <w:lang w:eastAsia="ar-SA"/>
              </w:rPr>
              <w:t>Zadanie nie mieści się w limicie środków wskazanym w ogłoszeniu o naborze</w:t>
            </w:r>
          </w:p>
          <w:p w:rsidR="00E66262" w:rsidRPr="00A3677E" w:rsidRDefault="00E66262" w:rsidP="00ED618B">
            <w:pPr>
              <w:numPr>
                <w:ilvl w:val="0"/>
                <w:numId w:val="34"/>
              </w:numPr>
              <w:tabs>
                <w:tab w:val="left" w:pos="440"/>
              </w:tabs>
              <w:suppressAutoHyphens/>
              <w:snapToGrid w:val="0"/>
              <w:spacing w:after="0" w:line="240" w:lineRule="auto"/>
              <w:ind w:left="426" w:hanging="270"/>
              <w:rPr>
                <w:rFonts w:ascii="Times New Roman" w:hAnsi="Times New Roman"/>
                <w:sz w:val="18"/>
                <w:szCs w:val="18"/>
                <w:lang w:eastAsia="ar-SA"/>
              </w:rPr>
            </w:pPr>
            <w:r>
              <w:rPr>
                <w:rFonts w:ascii="Times New Roman" w:hAnsi="Times New Roman"/>
                <w:sz w:val="18"/>
                <w:szCs w:val="18"/>
                <w:lang w:eastAsia="ar-SA"/>
              </w:rPr>
              <w:t xml:space="preserve">LGD ustaliła kwotę wsparcia niższą niż </w:t>
            </w:r>
            <w:proofErr w:type="spellStart"/>
            <w:r>
              <w:rPr>
                <w:rFonts w:ascii="Times New Roman" w:hAnsi="Times New Roman"/>
                <w:sz w:val="18"/>
                <w:szCs w:val="18"/>
                <w:lang w:eastAsia="ar-SA"/>
              </w:rPr>
              <w:t>Grantobiorca</w:t>
            </w:r>
            <w:proofErr w:type="spellEnd"/>
          </w:p>
        </w:tc>
      </w:tr>
      <w:tr w:rsidR="00E66262" w:rsidRPr="00A3677E" w:rsidTr="00ED618B">
        <w:trPr>
          <w:jc w:val="center"/>
        </w:trPr>
        <w:tc>
          <w:tcPr>
            <w:tcW w:w="9300" w:type="dxa"/>
            <w:gridSpan w:val="2"/>
            <w:tcBorders>
              <w:top w:val="nil"/>
              <w:left w:val="single" w:sz="4" w:space="0" w:color="000000"/>
              <w:bottom w:val="single" w:sz="4" w:space="0" w:color="000000"/>
              <w:right w:val="single" w:sz="4" w:space="0" w:color="000000"/>
            </w:tcBorders>
          </w:tcPr>
          <w:p w:rsidR="00E66262" w:rsidRPr="00A3677E" w:rsidRDefault="00E66262" w:rsidP="00ED618B">
            <w:pPr>
              <w:jc w:val="both"/>
              <w:rPr>
                <w:rFonts w:ascii="Times New Roman" w:hAnsi="Times New Roman"/>
                <w:sz w:val="18"/>
                <w:szCs w:val="18"/>
                <w:lang w:eastAsia="ar-SA"/>
              </w:rPr>
            </w:pPr>
            <w:r w:rsidRPr="00131D87">
              <w:rPr>
                <w:rFonts w:ascii="Times New Roman" w:hAnsi="Times New Roman"/>
                <w:sz w:val="18"/>
                <w:szCs w:val="18"/>
                <w:lang w:eastAsia="ar-SA"/>
              </w:rPr>
              <w:t>[W  poniższych  odpowiednich  części</w:t>
            </w:r>
            <w:r>
              <w:rPr>
                <w:rFonts w:ascii="Times New Roman" w:hAnsi="Times New Roman"/>
                <w:sz w:val="18"/>
                <w:szCs w:val="18"/>
                <w:lang w:eastAsia="ar-SA"/>
              </w:rPr>
              <w:t>ach  protestu  w  sposób  czyte</w:t>
            </w:r>
            <w:r w:rsidRPr="00131D87">
              <w:rPr>
                <w:rFonts w:ascii="Times New Roman" w:hAnsi="Times New Roman"/>
                <w:sz w:val="18"/>
                <w:szCs w:val="18"/>
                <w:lang w:eastAsia="ar-SA"/>
              </w:rPr>
              <w:t>lny  i  zwięzły  powinno  zostać  wska</w:t>
            </w:r>
            <w:r>
              <w:rPr>
                <w:rFonts w:ascii="Times New Roman" w:hAnsi="Times New Roman"/>
                <w:sz w:val="18"/>
                <w:szCs w:val="18"/>
                <w:lang w:eastAsia="ar-SA"/>
              </w:rPr>
              <w:t xml:space="preserve">zane  uzasadnienie  każdego  z </w:t>
            </w:r>
            <w:r w:rsidRPr="00131D87">
              <w:rPr>
                <w:rFonts w:ascii="Times New Roman" w:hAnsi="Times New Roman"/>
                <w:sz w:val="18"/>
                <w:szCs w:val="18"/>
                <w:lang w:eastAsia="ar-SA"/>
              </w:rPr>
              <w:t xml:space="preserve">wymienionych  zarzutów,  przy  czym  należy  pamiętać  ,  że  środek </w:t>
            </w:r>
            <w:r>
              <w:rPr>
                <w:rFonts w:ascii="Times New Roman" w:hAnsi="Times New Roman"/>
                <w:sz w:val="18"/>
                <w:szCs w:val="18"/>
                <w:lang w:eastAsia="ar-SA"/>
              </w:rPr>
              <w:t xml:space="preserve"> odwoławczy  nie  może  służyć </w:t>
            </w:r>
            <w:r w:rsidRPr="00131D87">
              <w:rPr>
                <w:rFonts w:ascii="Times New Roman" w:hAnsi="Times New Roman"/>
                <w:sz w:val="18"/>
                <w:szCs w:val="18"/>
                <w:lang w:eastAsia="ar-SA"/>
              </w:rPr>
              <w:t>uz</w:t>
            </w:r>
            <w:r>
              <w:rPr>
                <w:rFonts w:ascii="Times New Roman" w:hAnsi="Times New Roman"/>
                <w:sz w:val="18"/>
                <w:szCs w:val="18"/>
                <w:lang w:eastAsia="ar-SA"/>
              </w:rPr>
              <w:t xml:space="preserve">upełnianiu  treści  wniosku  o </w:t>
            </w:r>
            <w:r w:rsidRPr="00131D87">
              <w:rPr>
                <w:rFonts w:ascii="Times New Roman" w:hAnsi="Times New Roman"/>
                <w:sz w:val="18"/>
                <w:szCs w:val="18"/>
                <w:lang w:eastAsia="ar-SA"/>
              </w:rPr>
              <w:t xml:space="preserve">dofinansowanie,  a  ewentualne  dodatkowe  informacje  </w:t>
            </w:r>
            <w:r>
              <w:rPr>
                <w:rFonts w:ascii="Times New Roman" w:hAnsi="Times New Roman"/>
                <w:sz w:val="18"/>
                <w:szCs w:val="18"/>
                <w:lang w:eastAsia="ar-SA"/>
              </w:rPr>
              <w:t>zawarte  w  proteście  nie  będ</w:t>
            </w:r>
            <w:r w:rsidRPr="00131D87">
              <w:rPr>
                <w:rFonts w:ascii="Times New Roman" w:hAnsi="Times New Roman"/>
                <w:sz w:val="18"/>
                <w:szCs w:val="18"/>
                <w:lang w:eastAsia="ar-SA"/>
              </w:rPr>
              <w:t xml:space="preserve">ą  miały  wpływu </w:t>
            </w:r>
            <w:r>
              <w:rPr>
                <w:rFonts w:ascii="Times New Roman" w:hAnsi="Times New Roman"/>
                <w:sz w:val="18"/>
                <w:szCs w:val="18"/>
                <w:lang w:eastAsia="ar-SA"/>
              </w:rPr>
              <w:t xml:space="preserve"> na  dokonaną  ocenę  wniosku. </w:t>
            </w:r>
            <w:proofErr w:type="spellStart"/>
            <w:r>
              <w:rPr>
                <w:rFonts w:ascii="Times New Roman" w:hAnsi="Times New Roman"/>
                <w:sz w:val="18"/>
                <w:szCs w:val="18"/>
                <w:lang w:eastAsia="ar-SA"/>
              </w:rPr>
              <w:t>Grantobiorca</w:t>
            </w:r>
            <w:proofErr w:type="spellEnd"/>
            <w:r w:rsidRPr="00131D87">
              <w:rPr>
                <w:rFonts w:ascii="Times New Roman" w:hAnsi="Times New Roman"/>
                <w:sz w:val="18"/>
                <w:szCs w:val="18"/>
                <w:lang w:eastAsia="ar-SA"/>
              </w:rPr>
              <w:t xml:space="preserve"> powinien  więc  odnosić  się  jedynie  do  treści  zawartych  we  wniosku.  W  ramach  rozpatrywania  protestu  nie  jest </w:t>
            </w:r>
            <w:r>
              <w:rPr>
                <w:rFonts w:ascii="Times New Roman" w:hAnsi="Times New Roman"/>
                <w:sz w:val="18"/>
                <w:szCs w:val="18"/>
                <w:lang w:eastAsia="ar-SA"/>
              </w:rPr>
              <w:t xml:space="preserve"> </w:t>
            </w:r>
            <w:r w:rsidRPr="00131D87">
              <w:rPr>
                <w:rFonts w:ascii="Times New Roman" w:hAnsi="Times New Roman"/>
                <w:sz w:val="18"/>
                <w:szCs w:val="18"/>
                <w:lang w:eastAsia="ar-SA"/>
              </w:rPr>
              <w:t>dokonywana ocena wniosku, toteż beneficjent nie powinien</w:t>
            </w:r>
            <w:r>
              <w:rPr>
                <w:rFonts w:ascii="Times New Roman" w:hAnsi="Times New Roman"/>
                <w:sz w:val="18"/>
                <w:szCs w:val="18"/>
                <w:lang w:eastAsia="ar-SA"/>
              </w:rPr>
              <w:t xml:space="preserve"> </w:t>
            </w:r>
            <w:r w:rsidRPr="00131D87">
              <w:rPr>
                <w:rFonts w:ascii="Times New Roman" w:hAnsi="Times New Roman"/>
                <w:sz w:val="18"/>
                <w:szCs w:val="18"/>
                <w:lang w:eastAsia="ar-SA"/>
              </w:rPr>
              <w:t>wniosko</w:t>
            </w:r>
            <w:r>
              <w:rPr>
                <w:rFonts w:ascii="Times New Roman" w:hAnsi="Times New Roman"/>
                <w:sz w:val="18"/>
                <w:szCs w:val="18"/>
                <w:lang w:eastAsia="ar-SA"/>
              </w:rPr>
              <w:t>wać w proteście o takie działan</w:t>
            </w:r>
            <w:r w:rsidRPr="00131D87">
              <w:rPr>
                <w:rFonts w:ascii="Times New Roman" w:hAnsi="Times New Roman"/>
                <w:sz w:val="18"/>
                <w:szCs w:val="18"/>
                <w:lang w:eastAsia="ar-SA"/>
              </w:rPr>
              <w:t>ie</w:t>
            </w:r>
            <w:r>
              <w:rPr>
                <w:rFonts w:ascii="Times New Roman" w:hAnsi="Times New Roman"/>
                <w:sz w:val="18"/>
                <w:szCs w:val="18"/>
                <w:lang w:eastAsia="ar-SA"/>
              </w:rPr>
              <w:t>]</w:t>
            </w:r>
          </w:p>
        </w:tc>
      </w:tr>
      <w:tr w:rsidR="00E66262" w:rsidRPr="00A3677E" w:rsidTr="00ED618B">
        <w:trPr>
          <w:jc w:val="center"/>
        </w:trPr>
        <w:tc>
          <w:tcPr>
            <w:tcW w:w="9300" w:type="dxa"/>
            <w:gridSpan w:val="2"/>
            <w:tcBorders>
              <w:top w:val="nil"/>
              <w:left w:val="single" w:sz="4" w:space="0" w:color="000000"/>
              <w:bottom w:val="single" w:sz="4" w:space="0" w:color="000000"/>
              <w:right w:val="single" w:sz="4" w:space="0" w:color="000000"/>
            </w:tcBorders>
            <w:vAlign w:val="center"/>
            <w:hideMark/>
          </w:tcPr>
          <w:p w:rsidR="00E66262" w:rsidRPr="00FE51B7" w:rsidRDefault="00E66262" w:rsidP="00ED618B">
            <w:pPr>
              <w:spacing w:after="0" w:line="240" w:lineRule="auto"/>
              <w:jc w:val="both"/>
              <w:rPr>
                <w:rFonts w:ascii="Times New Roman" w:hAnsi="Times New Roman"/>
                <w:sz w:val="18"/>
                <w:szCs w:val="18"/>
                <w:lang w:eastAsia="ar-SA"/>
              </w:rPr>
            </w:pPr>
            <w:r>
              <w:rPr>
                <w:rFonts w:ascii="Times New Roman" w:hAnsi="Times New Roman"/>
                <w:sz w:val="18"/>
                <w:szCs w:val="18"/>
                <w:lang w:eastAsia="ar-SA"/>
              </w:rPr>
              <w:t xml:space="preserve">Lista zarzutów </w:t>
            </w:r>
            <w:proofErr w:type="spellStart"/>
            <w:r>
              <w:rPr>
                <w:rFonts w:ascii="Times New Roman" w:hAnsi="Times New Roman"/>
                <w:sz w:val="18"/>
                <w:szCs w:val="18"/>
                <w:lang w:eastAsia="ar-SA"/>
              </w:rPr>
              <w:t>Grantobiorcy</w:t>
            </w:r>
            <w:proofErr w:type="spellEnd"/>
            <w:r w:rsidRPr="00FE51B7">
              <w:rPr>
                <w:rFonts w:ascii="Times New Roman" w:hAnsi="Times New Roman"/>
                <w:sz w:val="18"/>
                <w:szCs w:val="18"/>
                <w:lang w:eastAsia="ar-SA"/>
              </w:rPr>
              <w:t xml:space="preserve"> w związku z negatywną oceną weryfikacji wstępnej wraz z uzasadnieniem:</w:t>
            </w:r>
          </w:p>
          <w:p w:rsidR="00E66262" w:rsidRPr="00FE51B7" w:rsidRDefault="00E66262" w:rsidP="00ED618B">
            <w:pPr>
              <w:spacing w:after="0" w:line="240" w:lineRule="auto"/>
              <w:jc w:val="both"/>
              <w:rPr>
                <w:rFonts w:ascii="Times New Roman" w:hAnsi="Times New Roman"/>
                <w:sz w:val="18"/>
                <w:szCs w:val="18"/>
                <w:lang w:eastAsia="ar-SA"/>
              </w:rPr>
            </w:pPr>
            <w:r>
              <w:rPr>
                <w:rFonts w:ascii="Times New Roman" w:hAnsi="Times New Roman"/>
                <w:sz w:val="18"/>
                <w:szCs w:val="18"/>
                <w:lang w:eastAsia="ar-SA"/>
              </w:rPr>
              <w:t>[</w:t>
            </w:r>
            <w:proofErr w:type="spellStart"/>
            <w:r>
              <w:rPr>
                <w:rFonts w:ascii="Times New Roman" w:hAnsi="Times New Roman"/>
                <w:sz w:val="18"/>
                <w:szCs w:val="18"/>
                <w:lang w:eastAsia="ar-SA"/>
              </w:rPr>
              <w:t>Grantobiorca</w:t>
            </w:r>
            <w:proofErr w:type="spellEnd"/>
            <w:r>
              <w:rPr>
                <w:rFonts w:ascii="Times New Roman" w:hAnsi="Times New Roman"/>
                <w:sz w:val="18"/>
                <w:szCs w:val="18"/>
                <w:lang w:eastAsia="ar-SA"/>
              </w:rPr>
              <w:t xml:space="preserve"> </w:t>
            </w:r>
            <w:r w:rsidRPr="00FE51B7">
              <w:rPr>
                <w:rFonts w:ascii="Times New Roman" w:hAnsi="Times New Roman"/>
                <w:sz w:val="18"/>
                <w:szCs w:val="18"/>
                <w:lang w:eastAsia="ar-SA"/>
              </w:rPr>
              <w:t xml:space="preserve"> powinien wskazać w ujęciu punktowym wszystkie zarzuty dotyczące weryfikacji wstępnej poszczególnych </w:t>
            </w:r>
          </w:p>
          <w:p w:rsidR="00E66262" w:rsidRPr="00FE51B7" w:rsidRDefault="00E66262" w:rsidP="00ED618B">
            <w:pPr>
              <w:spacing w:after="0" w:line="240" w:lineRule="auto"/>
              <w:jc w:val="both"/>
              <w:rPr>
                <w:rFonts w:ascii="Times New Roman" w:hAnsi="Times New Roman"/>
                <w:sz w:val="18"/>
                <w:szCs w:val="18"/>
                <w:lang w:eastAsia="ar-SA"/>
              </w:rPr>
            </w:pPr>
            <w:r w:rsidRPr="00FE51B7">
              <w:rPr>
                <w:rFonts w:ascii="Times New Roman" w:hAnsi="Times New Roman"/>
                <w:sz w:val="18"/>
                <w:szCs w:val="18"/>
                <w:lang w:eastAsia="ar-SA"/>
              </w:rPr>
              <w:t>kryteriów  z</w:t>
            </w:r>
            <w:r>
              <w:rPr>
                <w:rFonts w:ascii="Times New Roman" w:hAnsi="Times New Roman"/>
                <w:sz w:val="18"/>
                <w:szCs w:val="18"/>
                <w:lang w:eastAsia="ar-SA"/>
              </w:rPr>
              <w:t xml:space="preserve">  których  oceną  się  nie  zga</w:t>
            </w:r>
            <w:r w:rsidRPr="00FE51B7">
              <w:rPr>
                <w:rFonts w:ascii="Times New Roman" w:hAnsi="Times New Roman"/>
                <w:sz w:val="18"/>
                <w:szCs w:val="18"/>
                <w:lang w:eastAsia="ar-SA"/>
              </w:rPr>
              <w:t xml:space="preserve">dza  wraz  z  podaniem  czytelnego  i  zwięzłego  uzasadnienia  wskazującego  na </w:t>
            </w:r>
          </w:p>
          <w:p w:rsidR="00E66262" w:rsidRPr="00FE51B7" w:rsidRDefault="00E66262" w:rsidP="00ED618B">
            <w:pPr>
              <w:spacing w:after="0" w:line="240" w:lineRule="auto"/>
              <w:jc w:val="both"/>
              <w:rPr>
                <w:rFonts w:ascii="Times New Roman" w:hAnsi="Times New Roman"/>
                <w:sz w:val="18"/>
                <w:szCs w:val="18"/>
                <w:lang w:eastAsia="ar-SA"/>
              </w:rPr>
            </w:pPr>
            <w:r w:rsidRPr="00FE51B7">
              <w:rPr>
                <w:rFonts w:ascii="Times New Roman" w:hAnsi="Times New Roman"/>
                <w:sz w:val="18"/>
                <w:szCs w:val="18"/>
                <w:lang w:eastAsia="ar-SA"/>
              </w:rPr>
              <w:t>popełniony przy ocenie błąd, oraz wskazać własne stanowisko dotyczące danego kryterium wraz z uzasadnieniem]</w:t>
            </w:r>
          </w:p>
          <w:p w:rsidR="00E66262" w:rsidRDefault="00E66262" w:rsidP="00ED618B">
            <w:pPr>
              <w:spacing w:after="0" w:line="240" w:lineRule="auto"/>
              <w:jc w:val="both"/>
              <w:rPr>
                <w:rFonts w:ascii="Times New Roman" w:hAnsi="Times New Roman"/>
                <w:sz w:val="18"/>
                <w:szCs w:val="18"/>
                <w:lang w:eastAsia="ar-SA"/>
              </w:rPr>
            </w:pPr>
          </w:p>
          <w:p w:rsidR="00E66262" w:rsidRDefault="00E66262" w:rsidP="00ED618B">
            <w:pPr>
              <w:spacing w:after="0" w:line="240" w:lineRule="auto"/>
              <w:jc w:val="both"/>
              <w:rPr>
                <w:rFonts w:ascii="Times New Roman" w:hAnsi="Times New Roman"/>
                <w:sz w:val="18"/>
                <w:szCs w:val="18"/>
                <w:lang w:eastAsia="ar-SA"/>
              </w:rPr>
            </w:pPr>
            <w:r w:rsidRPr="00FE51B7">
              <w:rPr>
                <w:rFonts w:ascii="Times New Roman" w:hAnsi="Times New Roman"/>
                <w:sz w:val="18"/>
                <w:szCs w:val="18"/>
                <w:lang w:eastAsia="ar-SA"/>
              </w:rPr>
              <w:t xml:space="preserve">Lista zarzutów </w:t>
            </w:r>
            <w:proofErr w:type="spellStart"/>
            <w:r w:rsidRPr="00FE51B7">
              <w:rPr>
                <w:rFonts w:ascii="Times New Roman" w:hAnsi="Times New Roman"/>
                <w:sz w:val="18"/>
                <w:szCs w:val="18"/>
                <w:lang w:eastAsia="ar-SA"/>
              </w:rPr>
              <w:t>Grantobiorca</w:t>
            </w:r>
            <w:proofErr w:type="spellEnd"/>
            <w:r w:rsidRPr="00FE51B7">
              <w:rPr>
                <w:rFonts w:ascii="Times New Roman" w:hAnsi="Times New Roman"/>
                <w:sz w:val="18"/>
                <w:szCs w:val="18"/>
                <w:lang w:eastAsia="ar-SA"/>
              </w:rPr>
              <w:t xml:space="preserve"> w związku z neg</w:t>
            </w:r>
            <w:r>
              <w:rPr>
                <w:rFonts w:ascii="Times New Roman" w:hAnsi="Times New Roman"/>
                <w:sz w:val="18"/>
                <w:szCs w:val="18"/>
                <w:lang w:eastAsia="ar-SA"/>
              </w:rPr>
              <w:t xml:space="preserve">atywną oceną zgodności </w:t>
            </w:r>
            <w:r w:rsidRPr="00FE51B7">
              <w:rPr>
                <w:rFonts w:ascii="Times New Roman" w:hAnsi="Times New Roman"/>
                <w:sz w:val="18"/>
                <w:szCs w:val="18"/>
                <w:lang w:eastAsia="ar-SA"/>
              </w:rPr>
              <w:t>z LSR wraz z uzasadnieniem:</w:t>
            </w:r>
            <w:r>
              <w:t xml:space="preserve"> </w:t>
            </w:r>
            <w:r w:rsidRPr="00FE51B7">
              <w:rPr>
                <w:rFonts w:ascii="Times New Roman" w:hAnsi="Times New Roman"/>
                <w:sz w:val="18"/>
                <w:szCs w:val="18"/>
                <w:lang w:eastAsia="ar-SA"/>
              </w:rPr>
              <w:t>[</w:t>
            </w:r>
            <w:proofErr w:type="spellStart"/>
            <w:r>
              <w:rPr>
                <w:rFonts w:ascii="Times New Roman" w:hAnsi="Times New Roman"/>
                <w:sz w:val="18"/>
                <w:szCs w:val="18"/>
                <w:lang w:eastAsia="ar-SA"/>
              </w:rPr>
              <w:t>Grantobiorca</w:t>
            </w:r>
            <w:proofErr w:type="spellEnd"/>
            <w:r w:rsidRPr="00FE51B7">
              <w:rPr>
                <w:rFonts w:ascii="Times New Roman" w:hAnsi="Times New Roman"/>
                <w:sz w:val="18"/>
                <w:szCs w:val="18"/>
                <w:lang w:eastAsia="ar-SA"/>
              </w:rPr>
              <w:t xml:space="preserve"> powinien wskazać w ujęciu punktowym wszystkie zarzuty dotyczące poszczególnych kryteriów z których oceną się nie zgadza wraz z podaniem czytelnego i zwięzłego uzasadnienia wskazują</w:t>
            </w:r>
            <w:r>
              <w:rPr>
                <w:rFonts w:ascii="Times New Roman" w:hAnsi="Times New Roman"/>
                <w:sz w:val="18"/>
                <w:szCs w:val="18"/>
                <w:lang w:eastAsia="ar-SA"/>
              </w:rPr>
              <w:t xml:space="preserve">cego na popełniony przy ocenie błąd, </w:t>
            </w:r>
            <w:r w:rsidRPr="00FE51B7">
              <w:rPr>
                <w:rFonts w:ascii="Times New Roman" w:hAnsi="Times New Roman"/>
                <w:sz w:val="18"/>
                <w:szCs w:val="18"/>
                <w:lang w:eastAsia="ar-SA"/>
              </w:rPr>
              <w:t>oraz wskazać własne stanowisko dotyczące danego kryterium wraz z uzasadnieniem]</w:t>
            </w:r>
          </w:p>
          <w:p w:rsidR="00E66262" w:rsidRDefault="00E66262" w:rsidP="00ED618B">
            <w:pPr>
              <w:spacing w:after="0" w:line="240" w:lineRule="auto"/>
              <w:jc w:val="both"/>
              <w:rPr>
                <w:rFonts w:ascii="Times New Roman" w:hAnsi="Times New Roman"/>
                <w:sz w:val="18"/>
                <w:szCs w:val="18"/>
                <w:lang w:eastAsia="ar-SA"/>
              </w:rPr>
            </w:pPr>
          </w:p>
          <w:p w:rsidR="00E66262" w:rsidRDefault="00E66262" w:rsidP="00ED618B">
            <w:pPr>
              <w:snapToGrid w:val="0"/>
              <w:spacing w:after="0" w:line="240" w:lineRule="auto"/>
              <w:jc w:val="both"/>
              <w:rPr>
                <w:rFonts w:ascii="Times New Roman" w:hAnsi="Times New Roman"/>
                <w:sz w:val="18"/>
                <w:szCs w:val="18"/>
                <w:lang w:eastAsia="ar-SA"/>
              </w:rPr>
            </w:pPr>
            <w:r w:rsidRPr="00FE51B7">
              <w:rPr>
                <w:rFonts w:ascii="Times New Roman" w:hAnsi="Times New Roman"/>
                <w:sz w:val="18"/>
                <w:szCs w:val="18"/>
                <w:lang w:eastAsia="ar-SA"/>
              </w:rPr>
              <w:t xml:space="preserve">Lista zarzutów </w:t>
            </w:r>
            <w:proofErr w:type="spellStart"/>
            <w:r>
              <w:rPr>
                <w:rFonts w:ascii="Times New Roman" w:hAnsi="Times New Roman"/>
                <w:sz w:val="18"/>
                <w:szCs w:val="18"/>
                <w:lang w:eastAsia="ar-SA"/>
              </w:rPr>
              <w:t>Grantobiorcy</w:t>
            </w:r>
            <w:proofErr w:type="spellEnd"/>
            <w:r w:rsidRPr="00FE51B7">
              <w:rPr>
                <w:rFonts w:ascii="Times New Roman" w:hAnsi="Times New Roman"/>
                <w:sz w:val="18"/>
                <w:szCs w:val="18"/>
                <w:lang w:eastAsia="ar-SA"/>
              </w:rPr>
              <w:t xml:space="preserve"> w związku z negatywną oceną według </w:t>
            </w:r>
            <w:r>
              <w:rPr>
                <w:rFonts w:ascii="Times New Roman" w:hAnsi="Times New Roman"/>
                <w:sz w:val="18"/>
                <w:szCs w:val="18"/>
                <w:lang w:eastAsia="ar-SA"/>
              </w:rPr>
              <w:t xml:space="preserve">lokalnych kryteriów wyboru tj. nieuzyskania przez </w:t>
            </w:r>
            <w:r w:rsidRPr="00FE51B7">
              <w:rPr>
                <w:rFonts w:ascii="Times New Roman" w:hAnsi="Times New Roman"/>
                <w:sz w:val="18"/>
                <w:szCs w:val="18"/>
                <w:lang w:eastAsia="ar-SA"/>
              </w:rPr>
              <w:t>operację minimalnej li</w:t>
            </w:r>
            <w:r>
              <w:rPr>
                <w:rFonts w:ascii="Times New Roman" w:hAnsi="Times New Roman"/>
                <w:sz w:val="18"/>
                <w:szCs w:val="18"/>
                <w:lang w:eastAsia="ar-SA"/>
              </w:rPr>
              <w:t>czby punktów określonej w ogłos</w:t>
            </w:r>
            <w:r w:rsidRPr="00FE51B7">
              <w:rPr>
                <w:rFonts w:ascii="Times New Roman" w:hAnsi="Times New Roman"/>
                <w:sz w:val="18"/>
                <w:szCs w:val="18"/>
                <w:lang w:eastAsia="ar-SA"/>
              </w:rPr>
              <w:t>zeniu o n</w:t>
            </w:r>
            <w:r>
              <w:rPr>
                <w:rFonts w:ascii="Times New Roman" w:hAnsi="Times New Roman"/>
                <w:sz w:val="18"/>
                <w:szCs w:val="18"/>
                <w:lang w:eastAsia="ar-SA"/>
              </w:rPr>
              <w:t xml:space="preserve">aborze wniosków o powierzenie grantu </w:t>
            </w:r>
            <w:r w:rsidRPr="00FE51B7">
              <w:rPr>
                <w:rFonts w:ascii="Times New Roman" w:hAnsi="Times New Roman"/>
                <w:sz w:val="18"/>
                <w:szCs w:val="18"/>
                <w:lang w:eastAsia="ar-SA"/>
              </w:rPr>
              <w:t xml:space="preserve"> i/lub wyniku wyboru, który powoduje, że operacja nie mieści się</w:t>
            </w:r>
            <w:r>
              <w:rPr>
                <w:rFonts w:ascii="Times New Roman" w:hAnsi="Times New Roman"/>
                <w:sz w:val="18"/>
                <w:szCs w:val="18"/>
                <w:lang w:eastAsia="ar-SA"/>
              </w:rPr>
              <w:t xml:space="preserve"> w limicie środków wskazanym w </w:t>
            </w:r>
            <w:r w:rsidRPr="00FE51B7">
              <w:rPr>
                <w:rFonts w:ascii="Times New Roman" w:hAnsi="Times New Roman"/>
                <w:sz w:val="18"/>
                <w:szCs w:val="18"/>
                <w:lang w:eastAsia="ar-SA"/>
              </w:rPr>
              <w:t>ogłoszeniu o naborze  w</w:t>
            </w:r>
            <w:r>
              <w:rPr>
                <w:rFonts w:ascii="Times New Roman" w:hAnsi="Times New Roman"/>
                <w:sz w:val="18"/>
                <w:szCs w:val="18"/>
                <w:lang w:eastAsia="ar-SA"/>
              </w:rPr>
              <w:t>niosków o powierzenie grantu  wraz z uzasadnieniem: [</w:t>
            </w:r>
            <w:proofErr w:type="spellStart"/>
            <w:r>
              <w:rPr>
                <w:rFonts w:ascii="Times New Roman" w:hAnsi="Times New Roman"/>
                <w:sz w:val="18"/>
                <w:szCs w:val="18"/>
                <w:lang w:eastAsia="ar-SA"/>
              </w:rPr>
              <w:t>Grantobiorca</w:t>
            </w:r>
            <w:proofErr w:type="spellEnd"/>
            <w:r>
              <w:rPr>
                <w:rFonts w:ascii="Times New Roman" w:hAnsi="Times New Roman"/>
                <w:sz w:val="18"/>
                <w:szCs w:val="18"/>
                <w:lang w:eastAsia="ar-SA"/>
              </w:rPr>
              <w:t xml:space="preserve"> powinien wskazać w ujęc</w:t>
            </w:r>
            <w:r w:rsidRPr="00FE51B7">
              <w:rPr>
                <w:rFonts w:ascii="Times New Roman" w:hAnsi="Times New Roman"/>
                <w:sz w:val="18"/>
                <w:szCs w:val="18"/>
                <w:lang w:eastAsia="ar-SA"/>
              </w:rPr>
              <w:t>iu punktowym wszystkie zarzuty dotyczące posz</w:t>
            </w:r>
            <w:r>
              <w:rPr>
                <w:rFonts w:ascii="Times New Roman" w:hAnsi="Times New Roman"/>
                <w:sz w:val="18"/>
                <w:szCs w:val="18"/>
                <w:lang w:eastAsia="ar-SA"/>
              </w:rPr>
              <w:t xml:space="preserve">czególnych kryteriów z których </w:t>
            </w:r>
            <w:r w:rsidRPr="00FE51B7">
              <w:rPr>
                <w:rFonts w:ascii="Times New Roman" w:hAnsi="Times New Roman"/>
                <w:sz w:val="18"/>
                <w:szCs w:val="18"/>
                <w:lang w:eastAsia="ar-SA"/>
              </w:rPr>
              <w:t>oceną się nie zgadza wraz z podaniem czytelnego i zwięzłego uzasadnienia wskazują</w:t>
            </w:r>
            <w:r>
              <w:rPr>
                <w:rFonts w:ascii="Times New Roman" w:hAnsi="Times New Roman"/>
                <w:sz w:val="18"/>
                <w:szCs w:val="18"/>
                <w:lang w:eastAsia="ar-SA"/>
              </w:rPr>
              <w:t xml:space="preserve">cego na popełniony przy ocenie </w:t>
            </w:r>
            <w:r w:rsidRPr="00FE51B7">
              <w:rPr>
                <w:rFonts w:ascii="Times New Roman" w:hAnsi="Times New Roman"/>
                <w:sz w:val="18"/>
                <w:szCs w:val="18"/>
                <w:lang w:eastAsia="ar-SA"/>
              </w:rPr>
              <w:t xml:space="preserve">błąd, oraz wskazać własne stanowisko </w:t>
            </w:r>
            <w:r>
              <w:rPr>
                <w:rFonts w:ascii="Times New Roman" w:hAnsi="Times New Roman"/>
                <w:sz w:val="18"/>
                <w:szCs w:val="18"/>
                <w:lang w:eastAsia="ar-SA"/>
              </w:rPr>
              <w:t xml:space="preserve">dotyczące danego kryterium wraz z </w:t>
            </w:r>
            <w:r w:rsidRPr="00FE51B7">
              <w:rPr>
                <w:rFonts w:ascii="Times New Roman" w:hAnsi="Times New Roman"/>
                <w:sz w:val="18"/>
                <w:szCs w:val="18"/>
                <w:lang w:eastAsia="ar-SA"/>
              </w:rPr>
              <w:t>uzasadnieniem]</w:t>
            </w:r>
            <w:r w:rsidRPr="00FE51B7" w:rsidDel="00FE51B7">
              <w:rPr>
                <w:rFonts w:ascii="Times New Roman" w:hAnsi="Times New Roman"/>
                <w:sz w:val="18"/>
                <w:szCs w:val="18"/>
                <w:lang w:eastAsia="ar-SA"/>
              </w:rPr>
              <w:t xml:space="preserve"> </w:t>
            </w:r>
          </w:p>
          <w:p w:rsidR="00E66262" w:rsidRPr="00A3677E" w:rsidRDefault="00E66262" w:rsidP="00ED618B">
            <w:pPr>
              <w:snapToGrid w:val="0"/>
              <w:spacing w:after="0" w:line="240" w:lineRule="auto"/>
              <w:jc w:val="both"/>
              <w:rPr>
                <w:rFonts w:ascii="Times New Roman" w:hAnsi="Times New Roman"/>
                <w:sz w:val="18"/>
                <w:szCs w:val="18"/>
                <w:lang w:eastAsia="ar-SA"/>
              </w:rPr>
            </w:pPr>
          </w:p>
          <w:p w:rsidR="00E66262" w:rsidRDefault="00E66262" w:rsidP="00ED618B">
            <w:pPr>
              <w:spacing w:after="0" w:line="240" w:lineRule="auto"/>
              <w:jc w:val="both"/>
              <w:rPr>
                <w:rFonts w:ascii="Times New Roman" w:hAnsi="Times New Roman"/>
                <w:sz w:val="18"/>
                <w:szCs w:val="18"/>
                <w:lang w:eastAsia="ar-SA"/>
              </w:rPr>
            </w:pPr>
            <w:r>
              <w:rPr>
                <w:rFonts w:ascii="Times New Roman" w:hAnsi="Times New Roman"/>
                <w:sz w:val="18"/>
                <w:szCs w:val="18"/>
                <w:lang w:eastAsia="ar-SA"/>
              </w:rPr>
              <w:t>L</w:t>
            </w:r>
            <w:r w:rsidRPr="00FE51B7">
              <w:rPr>
                <w:rFonts w:ascii="Times New Roman" w:hAnsi="Times New Roman"/>
                <w:sz w:val="18"/>
                <w:szCs w:val="18"/>
                <w:lang w:eastAsia="ar-SA"/>
              </w:rPr>
              <w:t xml:space="preserve">ista zarzutów </w:t>
            </w:r>
            <w:proofErr w:type="spellStart"/>
            <w:r>
              <w:rPr>
                <w:rFonts w:ascii="Times New Roman" w:hAnsi="Times New Roman"/>
                <w:sz w:val="18"/>
                <w:szCs w:val="18"/>
                <w:lang w:eastAsia="ar-SA"/>
              </w:rPr>
              <w:t>Grantobiorcy</w:t>
            </w:r>
            <w:proofErr w:type="spellEnd"/>
            <w:r w:rsidRPr="00FE51B7">
              <w:rPr>
                <w:rFonts w:ascii="Times New Roman" w:hAnsi="Times New Roman"/>
                <w:sz w:val="18"/>
                <w:szCs w:val="18"/>
                <w:lang w:eastAsia="ar-SA"/>
              </w:rPr>
              <w:t xml:space="preserve"> w odnie</w:t>
            </w:r>
            <w:r>
              <w:rPr>
                <w:rFonts w:ascii="Times New Roman" w:hAnsi="Times New Roman"/>
                <w:sz w:val="18"/>
                <w:szCs w:val="18"/>
                <w:lang w:eastAsia="ar-SA"/>
              </w:rPr>
              <w:t xml:space="preserve">sieniu do </w:t>
            </w:r>
            <w:r w:rsidRPr="00FE51B7">
              <w:rPr>
                <w:rFonts w:ascii="Times New Roman" w:hAnsi="Times New Roman"/>
                <w:sz w:val="18"/>
                <w:szCs w:val="18"/>
                <w:lang w:eastAsia="ar-SA"/>
              </w:rPr>
              <w:t>operacji które nie mieszczą się w limicie śr</w:t>
            </w:r>
            <w:r>
              <w:rPr>
                <w:rFonts w:ascii="Times New Roman" w:hAnsi="Times New Roman"/>
                <w:sz w:val="18"/>
                <w:szCs w:val="18"/>
                <w:lang w:eastAsia="ar-SA"/>
              </w:rPr>
              <w:t>odków wskazanym w ogłoszeniu o naborze  wniosków wraz  z  uzasadnieniem:[</w:t>
            </w:r>
            <w:proofErr w:type="spellStart"/>
            <w:r>
              <w:rPr>
                <w:rFonts w:ascii="Times New Roman" w:hAnsi="Times New Roman"/>
                <w:sz w:val="18"/>
                <w:szCs w:val="18"/>
                <w:lang w:eastAsia="ar-SA"/>
              </w:rPr>
              <w:t>Grantobiorca</w:t>
            </w:r>
            <w:proofErr w:type="spellEnd"/>
            <w:r>
              <w:rPr>
                <w:rFonts w:ascii="Times New Roman" w:hAnsi="Times New Roman"/>
                <w:sz w:val="18"/>
                <w:szCs w:val="18"/>
                <w:lang w:eastAsia="ar-SA"/>
              </w:rPr>
              <w:t xml:space="preserve"> powinien  wskazać</w:t>
            </w:r>
            <w:r w:rsidRPr="00FE51B7">
              <w:rPr>
                <w:rFonts w:ascii="Times New Roman" w:hAnsi="Times New Roman"/>
                <w:sz w:val="18"/>
                <w:szCs w:val="18"/>
                <w:lang w:eastAsia="ar-SA"/>
              </w:rPr>
              <w:t xml:space="preserve"> w  ujęciu </w:t>
            </w:r>
            <w:r>
              <w:rPr>
                <w:rFonts w:ascii="Times New Roman" w:hAnsi="Times New Roman"/>
                <w:sz w:val="18"/>
                <w:szCs w:val="18"/>
                <w:lang w:eastAsia="ar-SA"/>
              </w:rPr>
              <w:t xml:space="preserve"> punktowym  wszystkie  zarzuty dotyczące o</w:t>
            </w:r>
            <w:r w:rsidRPr="00FE51B7">
              <w:rPr>
                <w:rFonts w:ascii="Times New Roman" w:hAnsi="Times New Roman"/>
                <w:sz w:val="18"/>
                <w:szCs w:val="18"/>
                <w:lang w:eastAsia="ar-SA"/>
              </w:rPr>
              <w:t>peracji która nie zmieściła  się w limicie środków wskazanym w ogłoszeniu o naborze wniosków.</w:t>
            </w:r>
            <w:r>
              <w:rPr>
                <w:rFonts w:ascii="Times New Roman" w:hAnsi="Times New Roman"/>
                <w:sz w:val="18"/>
                <w:szCs w:val="18"/>
                <w:lang w:eastAsia="ar-SA"/>
              </w:rPr>
              <w:t>]</w:t>
            </w:r>
          </w:p>
          <w:p w:rsidR="00E66262" w:rsidRDefault="00E66262" w:rsidP="00ED618B">
            <w:pPr>
              <w:spacing w:after="0" w:line="240" w:lineRule="auto"/>
              <w:jc w:val="both"/>
              <w:rPr>
                <w:rFonts w:ascii="Times New Roman" w:hAnsi="Times New Roman"/>
                <w:sz w:val="18"/>
                <w:szCs w:val="18"/>
                <w:lang w:eastAsia="ar-SA"/>
              </w:rPr>
            </w:pPr>
          </w:p>
          <w:p w:rsidR="00E66262" w:rsidRDefault="00E66262" w:rsidP="00ED618B">
            <w:pPr>
              <w:spacing w:after="0" w:line="240" w:lineRule="auto"/>
              <w:jc w:val="both"/>
              <w:rPr>
                <w:rFonts w:ascii="Times New Roman" w:hAnsi="Times New Roman"/>
                <w:sz w:val="18"/>
                <w:szCs w:val="18"/>
                <w:lang w:eastAsia="ar-SA"/>
              </w:rPr>
            </w:pPr>
            <w:r w:rsidRPr="004A482E">
              <w:rPr>
                <w:rFonts w:ascii="Times New Roman" w:hAnsi="Times New Roman"/>
                <w:sz w:val="18"/>
                <w:szCs w:val="18"/>
                <w:lang w:eastAsia="ar-SA"/>
              </w:rPr>
              <w:t>Lista zarzutó</w:t>
            </w:r>
            <w:r>
              <w:rPr>
                <w:rFonts w:ascii="Times New Roman" w:hAnsi="Times New Roman"/>
                <w:sz w:val="18"/>
                <w:szCs w:val="18"/>
                <w:lang w:eastAsia="ar-SA"/>
              </w:rPr>
              <w:t xml:space="preserve">w </w:t>
            </w:r>
            <w:proofErr w:type="spellStart"/>
            <w:r>
              <w:rPr>
                <w:rFonts w:ascii="Times New Roman" w:hAnsi="Times New Roman"/>
                <w:sz w:val="18"/>
                <w:szCs w:val="18"/>
                <w:lang w:eastAsia="ar-SA"/>
              </w:rPr>
              <w:t>Grantobiorcy</w:t>
            </w:r>
            <w:proofErr w:type="spellEnd"/>
            <w:r>
              <w:rPr>
                <w:rFonts w:ascii="Times New Roman" w:hAnsi="Times New Roman"/>
                <w:sz w:val="18"/>
                <w:szCs w:val="18"/>
                <w:lang w:eastAsia="ar-SA"/>
              </w:rPr>
              <w:t xml:space="preserve"> w odniesieniu do </w:t>
            </w:r>
            <w:r w:rsidRPr="004A482E">
              <w:rPr>
                <w:rFonts w:ascii="Times New Roman" w:hAnsi="Times New Roman"/>
                <w:sz w:val="18"/>
                <w:szCs w:val="18"/>
                <w:lang w:eastAsia="ar-SA"/>
              </w:rPr>
              <w:t>ustalenia kwoty w</w:t>
            </w:r>
            <w:r>
              <w:rPr>
                <w:rFonts w:ascii="Times New Roman" w:hAnsi="Times New Roman"/>
                <w:sz w:val="18"/>
                <w:szCs w:val="18"/>
                <w:lang w:eastAsia="ar-SA"/>
              </w:rPr>
              <w:t>sparcia niższej niż wnioskowana. [</w:t>
            </w:r>
            <w:proofErr w:type="spellStart"/>
            <w:r>
              <w:rPr>
                <w:rFonts w:ascii="Times New Roman" w:hAnsi="Times New Roman"/>
                <w:sz w:val="18"/>
                <w:szCs w:val="18"/>
                <w:lang w:eastAsia="ar-SA"/>
              </w:rPr>
              <w:t>Grantobiorca</w:t>
            </w:r>
            <w:proofErr w:type="spellEnd"/>
            <w:r>
              <w:rPr>
                <w:rFonts w:ascii="Times New Roman" w:hAnsi="Times New Roman"/>
                <w:sz w:val="18"/>
                <w:szCs w:val="18"/>
                <w:lang w:eastAsia="ar-SA"/>
              </w:rPr>
              <w:t xml:space="preserve"> </w:t>
            </w:r>
            <w:r w:rsidRPr="004A482E">
              <w:rPr>
                <w:rFonts w:ascii="Times New Roman" w:hAnsi="Times New Roman"/>
                <w:sz w:val="18"/>
                <w:szCs w:val="18"/>
                <w:lang w:eastAsia="ar-SA"/>
              </w:rPr>
              <w:t>powinien wskazać w u</w:t>
            </w:r>
            <w:r>
              <w:rPr>
                <w:rFonts w:ascii="Times New Roman" w:hAnsi="Times New Roman"/>
                <w:sz w:val="18"/>
                <w:szCs w:val="18"/>
                <w:lang w:eastAsia="ar-SA"/>
              </w:rPr>
              <w:t>jęciu punktowym wszystkie zarzu</w:t>
            </w:r>
            <w:r w:rsidRPr="004A482E">
              <w:rPr>
                <w:rFonts w:ascii="Times New Roman" w:hAnsi="Times New Roman"/>
                <w:sz w:val="18"/>
                <w:szCs w:val="18"/>
                <w:lang w:eastAsia="ar-SA"/>
              </w:rPr>
              <w:t>ty odnoszące się do ust</w:t>
            </w:r>
            <w:r>
              <w:rPr>
                <w:rFonts w:ascii="Times New Roman" w:hAnsi="Times New Roman"/>
                <w:sz w:val="18"/>
                <w:szCs w:val="18"/>
                <w:lang w:eastAsia="ar-SA"/>
              </w:rPr>
              <w:t xml:space="preserve">alenia kwoty wsparcia </w:t>
            </w:r>
            <w:r w:rsidRPr="004A482E">
              <w:rPr>
                <w:rFonts w:ascii="Times New Roman" w:hAnsi="Times New Roman"/>
                <w:sz w:val="18"/>
                <w:szCs w:val="18"/>
                <w:lang w:eastAsia="ar-SA"/>
              </w:rPr>
              <w:t>niższej niż wnioskowana.</w:t>
            </w:r>
            <w:r>
              <w:rPr>
                <w:rFonts w:ascii="Times New Roman" w:hAnsi="Times New Roman"/>
                <w:sz w:val="18"/>
                <w:szCs w:val="18"/>
                <w:lang w:eastAsia="ar-SA"/>
              </w:rPr>
              <w:t>]</w:t>
            </w:r>
          </w:p>
          <w:p w:rsidR="00E66262" w:rsidRPr="00A3677E" w:rsidRDefault="00E66262" w:rsidP="00ED618B">
            <w:pPr>
              <w:spacing w:line="360" w:lineRule="auto"/>
              <w:rPr>
                <w:rFonts w:ascii="Times New Roman" w:hAnsi="Times New Roman"/>
                <w:sz w:val="18"/>
                <w:szCs w:val="18"/>
                <w:lang w:eastAsia="ar-SA"/>
              </w:rPr>
            </w:pPr>
          </w:p>
        </w:tc>
      </w:tr>
      <w:tr w:rsidR="00E66262" w:rsidRPr="00A3677E" w:rsidTr="00ED618B">
        <w:trPr>
          <w:jc w:val="center"/>
        </w:trPr>
        <w:tc>
          <w:tcPr>
            <w:tcW w:w="9300" w:type="dxa"/>
            <w:gridSpan w:val="2"/>
            <w:tcBorders>
              <w:top w:val="nil"/>
              <w:left w:val="single" w:sz="4" w:space="0" w:color="000000"/>
              <w:bottom w:val="single" w:sz="4" w:space="0" w:color="000000"/>
              <w:right w:val="single" w:sz="4" w:space="0" w:color="000000"/>
            </w:tcBorders>
            <w:vAlign w:val="center"/>
          </w:tcPr>
          <w:p w:rsidR="00E66262" w:rsidRPr="004A482E" w:rsidRDefault="00E66262" w:rsidP="00ED618B">
            <w:pPr>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Data: </w:t>
            </w:r>
            <w:r w:rsidRPr="004A482E">
              <w:rPr>
                <w:rFonts w:ascii="Times New Roman" w:hAnsi="Times New Roman"/>
                <w:sz w:val="18"/>
                <w:szCs w:val="18"/>
                <w:lang w:eastAsia="ar-SA"/>
              </w:rPr>
              <w:t>..............................................................            ......... .......................................................................</w:t>
            </w:r>
          </w:p>
          <w:p w:rsidR="00E66262" w:rsidRDefault="00E66262" w:rsidP="00ED618B">
            <w:pPr>
              <w:spacing w:after="0" w:line="240" w:lineRule="auto"/>
              <w:rPr>
                <w:rFonts w:ascii="Times New Roman" w:hAnsi="Times New Roman"/>
                <w:sz w:val="16"/>
                <w:szCs w:val="16"/>
                <w:lang w:eastAsia="ar-SA"/>
              </w:rPr>
            </w:pPr>
            <w:r>
              <w:rPr>
                <w:rFonts w:ascii="Times New Roman" w:hAnsi="Times New Roman"/>
                <w:sz w:val="18"/>
                <w:szCs w:val="18"/>
                <w:lang w:eastAsia="ar-SA"/>
              </w:rPr>
              <w:t xml:space="preserve">                                                                                     </w:t>
            </w:r>
            <w:r w:rsidRPr="004A482E">
              <w:rPr>
                <w:rFonts w:ascii="Times New Roman" w:hAnsi="Times New Roman"/>
                <w:sz w:val="16"/>
                <w:szCs w:val="16"/>
                <w:lang w:eastAsia="ar-SA"/>
              </w:rPr>
              <w:t>Podpis</w:t>
            </w:r>
            <w:r>
              <w:rPr>
                <w:rFonts w:ascii="Times New Roman" w:hAnsi="Times New Roman"/>
                <w:sz w:val="16"/>
                <w:szCs w:val="16"/>
                <w:lang w:eastAsia="ar-SA"/>
              </w:rPr>
              <w:t xml:space="preserve"> </w:t>
            </w:r>
            <w:proofErr w:type="spellStart"/>
            <w:r>
              <w:rPr>
                <w:rFonts w:ascii="Times New Roman" w:hAnsi="Times New Roman"/>
                <w:sz w:val="16"/>
                <w:szCs w:val="16"/>
                <w:lang w:eastAsia="ar-SA"/>
              </w:rPr>
              <w:t>Grantobiorcy</w:t>
            </w:r>
            <w:proofErr w:type="spellEnd"/>
            <w:r w:rsidRPr="004A482E">
              <w:rPr>
                <w:rFonts w:ascii="Times New Roman" w:hAnsi="Times New Roman"/>
                <w:sz w:val="16"/>
                <w:szCs w:val="16"/>
                <w:lang w:eastAsia="ar-SA"/>
              </w:rPr>
              <w:t xml:space="preserve"> lub osoby upoważnionej do jej reprezentowania</w:t>
            </w:r>
          </w:p>
          <w:p w:rsidR="0098608B" w:rsidRPr="004A482E" w:rsidRDefault="0098608B" w:rsidP="00ED618B">
            <w:pPr>
              <w:spacing w:after="0" w:line="240" w:lineRule="auto"/>
              <w:rPr>
                <w:rFonts w:ascii="Times New Roman" w:hAnsi="Times New Roman"/>
                <w:sz w:val="16"/>
                <w:szCs w:val="16"/>
                <w:lang w:eastAsia="ar-SA"/>
              </w:rPr>
            </w:pPr>
          </w:p>
          <w:p w:rsidR="00E66262" w:rsidRDefault="00E66262" w:rsidP="00ED618B">
            <w:pPr>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 </w:t>
            </w:r>
            <w:r w:rsidRPr="004A482E">
              <w:rPr>
                <w:rFonts w:ascii="Times New Roman" w:hAnsi="Times New Roman"/>
                <w:sz w:val="18"/>
                <w:szCs w:val="18"/>
                <w:lang w:eastAsia="ar-SA"/>
              </w:rPr>
              <w:t xml:space="preserve">W przypadku reprezentowania </w:t>
            </w:r>
            <w:proofErr w:type="spellStart"/>
            <w:r>
              <w:rPr>
                <w:rFonts w:ascii="Times New Roman" w:hAnsi="Times New Roman"/>
                <w:sz w:val="18"/>
                <w:szCs w:val="18"/>
                <w:lang w:eastAsia="ar-SA"/>
              </w:rPr>
              <w:t>Grantobiorcy</w:t>
            </w:r>
            <w:proofErr w:type="spellEnd"/>
            <w:r w:rsidRPr="004A482E">
              <w:rPr>
                <w:rFonts w:ascii="Times New Roman" w:hAnsi="Times New Roman"/>
                <w:sz w:val="18"/>
                <w:szCs w:val="18"/>
                <w:lang w:eastAsia="ar-SA"/>
              </w:rPr>
              <w:t xml:space="preserve"> należy załączyć oryginał lub uwierzytelnioną kopię dokumentu poświadczającego umoco</w:t>
            </w:r>
            <w:r>
              <w:rPr>
                <w:rFonts w:ascii="Times New Roman" w:hAnsi="Times New Roman"/>
                <w:sz w:val="18"/>
                <w:szCs w:val="18"/>
                <w:lang w:eastAsia="ar-SA"/>
              </w:rPr>
              <w:t xml:space="preserve">wanie </w:t>
            </w:r>
            <w:r w:rsidRPr="004A482E">
              <w:rPr>
                <w:rFonts w:ascii="Times New Roman" w:hAnsi="Times New Roman"/>
                <w:sz w:val="18"/>
                <w:szCs w:val="18"/>
                <w:lang w:eastAsia="ar-SA"/>
              </w:rPr>
              <w:t>takiej osoby do działania w imieniu wnioskodawcy</w:t>
            </w:r>
          </w:p>
        </w:tc>
      </w:tr>
    </w:tbl>
    <w:p w:rsidR="00E66262" w:rsidRPr="00A3677E" w:rsidRDefault="00E66262" w:rsidP="00E66262">
      <w:pPr>
        <w:rPr>
          <w:rFonts w:ascii="Times New Roman" w:hAnsi="Times New Roman"/>
          <w:b/>
          <w:bCs/>
          <w:sz w:val="18"/>
          <w:szCs w:val="18"/>
          <w:lang w:eastAsia="ar-SA"/>
        </w:rPr>
      </w:pPr>
    </w:p>
    <w:p w:rsidR="00E66262" w:rsidRDefault="00E66262" w:rsidP="00E66262">
      <w:pPr>
        <w:rPr>
          <w:rFonts w:ascii="Times New Roman" w:hAnsi="Times New Roman"/>
          <w:b/>
          <w:bCs/>
          <w:sz w:val="18"/>
          <w:szCs w:val="18"/>
        </w:rPr>
      </w:pPr>
    </w:p>
    <w:p w:rsidR="00E66262" w:rsidRDefault="00E66262" w:rsidP="00E66262">
      <w:pPr>
        <w:rPr>
          <w:rFonts w:ascii="Times New Roman" w:hAnsi="Times New Roman"/>
          <w:b/>
          <w:bCs/>
          <w:sz w:val="18"/>
          <w:szCs w:val="18"/>
        </w:rPr>
      </w:pPr>
    </w:p>
    <w:p w:rsidR="00E66262" w:rsidRDefault="00E66262" w:rsidP="00E66262">
      <w:pPr>
        <w:rPr>
          <w:rFonts w:ascii="Times New Roman" w:hAnsi="Times New Roman"/>
          <w:sz w:val="18"/>
          <w:szCs w:val="18"/>
          <w:lang w:eastAsia="ar-SA"/>
        </w:rPr>
      </w:pPr>
    </w:p>
    <w:p w:rsidR="00CB2E68" w:rsidRDefault="00CB2E68" w:rsidP="00E66262">
      <w:pPr>
        <w:rPr>
          <w:rFonts w:ascii="Times New Roman" w:hAnsi="Times New Roman"/>
          <w:sz w:val="18"/>
          <w:szCs w:val="18"/>
          <w:lang w:eastAsia="ar-SA"/>
        </w:rPr>
      </w:pPr>
    </w:p>
    <w:p w:rsidR="0023018A" w:rsidRPr="00A3677E" w:rsidRDefault="0023018A" w:rsidP="00E66262">
      <w:pPr>
        <w:rPr>
          <w:rFonts w:ascii="Times New Roman" w:hAnsi="Times New Roman"/>
          <w:sz w:val="18"/>
          <w:szCs w:val="18"/>
          <w:lang w:eastAsia="ar-SA"/>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23018A" w:rsidRPr="001A2B82" w:rsidRDefault="0023018A" w:rsidP="0023018A">
      <w:pPr>
        <w:keepNext/>
        <w:keepLines/>
        <w:spacing w:before="200" w:after="0"/>
        <w:jc w:val="right"/>
        <w:outlineLvl w:val="1"/>
        <w:rPr>
          <w:rFonts w:ascii="Times New Roman" w:eastAsia="Times New Roman" w:hAnsi="Times New Roman"/>
          <w:b/>
          <w:bCs/>
          <w:sz w:val="16"/>
          <w:szCs w:val="16"/>
        </w:rPr>
      </w:pPr>
      <w:r w:rsidRPr="001A2B82">
        <w:rPr>
          <w:rFonts w:ascii="Times New Roman" w:eastAsia="Times New Roman" w:hAnsi="Times New Roman"/>
          <w:b/>
          <w:bCs/>
          <w:sz w:val="16"/>
          <w:szCs w:val="16"/>
        </w:rPr>
        <w:t xml:space="preserve">Załącznik nr </w:t>
      </w:r>
      <w:r>
        <w:rPr>
          <w:rFonts w:ascii="Times New Roman" w:eastAsia="Times New Roman" w:hAnsi="Times New Roman"/>
          <w:b/>
          <w:bCs/>
          <w:sz w:val="16"/>
          <w:szCs w:val="16"/>
        </w:rPr>
        <w:t xml:space="preserve">8 </w:t>
      </w:r>
      <w:r w:rsidRPr="001A2B82">
        <w:rPr>
          <w:rFonts w:ascii="Times New Roman" w:eastAsia="Times New Roman" w:hAnsi="Times New Roman"/>
          <w:b/>
          <w:bCs/>
          <w:sz w:val="16"/>
          <w:szCs w:val="16"/>
        </w:rPr>
        <w:t xml:space="preserve">do Procedury - </w:t>
      </w:r>
      <w:r>
        <w:rPr>
          <w:rFonts w:ascii="Times New Roman" w:eastAsia="Times New Roman" w:hAnsi="Times New Roman"/>
          <w:b/>
          <w:bCs/>
          <w:sz w:val="16"/>
          <w:szCs w:val="16"/>
        </w:rPr>
        <w:t>Wzór</w:t>
      </w:r>
      <w:r w:rsidRPr="001A2B82">
        <w:rPr>
          <w:rFonts w:ascii="Times New Roman" w:eastAsia="Times New Roman" w:hAnsi="Times New Roman"/>
          <w:b/>
          <w:bCs/>
          <w:sz w:val="16"/>
          <w:szCs w:val="16"/>
        </w:rPr>
        <w:t xml:space="preserve"> Umowy o powierzeniu grantu</w:t>
      </w:r>
    </w:p>
    <w:p w:rsidR="0023018A" w:rsidRPr="001A2B82" w:rsidRDefault="0023018A" w:rsidP="0023018A">
      <w:pPr>
        <w:spacing w:after="0" w:line="240" w:lineRule="auto"/>
        <w:jc w:val="center"/>
        <w:rPr>
          <w:rFonts w:ascii="Times New Roman" w:hAnsi="Times New Roman"/>
          <w:b/>
          <w:bCs/>
        </w:rPr>
      </w:pPr>
    </w:p>
    <w:p w:rsidR="0023018A" w:rsidRPr="00A3677E" w:rsidRDefault="0023018A" w:rsidP="0023018A">
      <w:pPr>
        <w:spacing w:after="0" w:line="240" w:lineRule="auto"/>
        <w:jc w:val="center"/>
        <w:rPr>
          <w:rFonts w:ascii="Times New Roman" w:hAnsi="Times New Roman"/>
          <w:b/>
          <w:bCs/>
        </w:rPr>
      </w:pPr>
      <w:r w:rsidRPr="00A3677E">
        <w:rPr>
          <w:rFonts w:ascii="Times New Roman" w:hAnsi="Times New Roman"/>
          <w:b/>
          <w:bCs/>
        </w:rPr>
        <w:t xml:space="preserve">Umowa o powierzeniu grantu </w:t>
      </w:r>
      <w:r>
        <w:rPr>
          <w:rFonts w:ascii="Times New Roman" w:hAnsi="Times New Roman"/>
          <w:b/>
          <w:bCs/>
        </w:rPr>
        <w:t xml:space="preserve"> nr</w:t>
      </w:r>
      <w:r w:rsidRPr="00A3677E">
        <w:rPr>
          <w:rFonts w:ascii="Times New Roman" w:hAnsi="Times New Roman"/>
          <w:b/>
          <w:bCs/>
        </w:rPr>
        <w:t>…....</w:t>
      </w:r>
      <w:r w:rsidRPr="00A3677E">
        <w:rPr>
          <w:rFonts w:ascii="Times New Roman" w:hAnsi="Times New Roman"/>
          <w:b/>
          <w:bCs/>
        </w:rPr>
        <w:br/>
      </w:r>
    </w:p>
    <w:p w:rsidR="0023018A" w:rsidRPr="00A3677E" w:rsidRDefault="0023018A" w:rsidP="0023018A">
      <w:pPr>
        <w:spacing w:after="0" w:line="240" w:lineRule="auto"/>
        <w:jc w:val="center"/>
        <w:rPr>
          <w:rFonts w:ascii="Times New Roman" w:hAnsi="Times New Roman"/>
          <w:b/>
          <w:bCs/>
        </w:rPr>
      </w:pPr>
      <w:r w:rsidRPr="00A3677E">
        <w:rPr>
          <w:rFonts w:ascii="Times New Roman" w:hAnsi="Times New Roman"/>
          <w:b/>
          <w:bCs/>
        </w:rPr>
        <w:t>zawarta w dniu …..... w ….......................</w:t>
      </w:r>
    </w:p>
    <w:p w:rsidR="0023018A" w:rsidRPr="00A3677E" w:rsidRDefault="0023018A" w:rsidP="0023018A">
      <w:pPr>
        <w:spacing w:after="0" w:line="240" w:lineRule="auto"/>
        <w:jc w:val="center"/>
        <w:rPr>
          <w:rFonts w:ascii="Times New Roman" w:hAnsi="Times New Roman"/>
        </w:rPr>
      </w:pPr>
    </w:p>
    <w:p w:rsidR="0023018A" w:rsidRPr="00A3677E" w:rsidRDefault="0023018A" w:rsidP="0023018A">
      <w:pPr>
        <w:spacing w:after="0" w:line="240" w:lineRule="auto"/>
        <w:jc w:val="both"/>
        <w:rPr>
          <w:rFonts w:ascii="Times New Roman" w:hAnsi="Times New Roman"/>
        </w:rPr>
      </w:pPr>
      <w:r w:rsidRPr="00A3677E">
        <w:rPr>
          <w:rFonts w:ascii="Times New Roman" w:hAnsi="Times New Roman"/>
        </w:rPr>
        <w:t xml:space="preserve">pomiędzy: </w:t>
      </w:r>
    </w:p>
    <w:p w:rsidR="0023018A" w:rsidRPr="00A3677E" w:rsidRDefault="0023018A" w:rsidP="0023018A">
      <w:pPr>
        <w:spacing w:after="0" w:line="240" w:lineRule="auto"/>
        <w:jc w:val="both"/>
        <w:rPr>
          <w:rFonts w:ascii="Times New Roman" w:hAnsi="Times New Roman"/>
        </w:rPr>
      </w:pPr>
      <w:r w:rsidRPr="00A3677E">
        <w:rPr>
          <w:rFonts w:ascii="Times New Roman" w:hAnsi="Times New Roman"/>
        </w:rPr>
        <w:t xml:space="preserve">Stowarzyszeniem </w:t>
      </w:r>
      <w:r>
        <w:rPr>
          <w:rFonts w:ascii="Times New Roman" w:hAnsi="Times New Roman"/>
        </w:rPr>
        <w:t xml:space="preserve">„Sąsiedzi” </w:t>
      </w:r>
      <w:r w:rsidRPr="00A3677E">
        <w:rPr>
          <w:rFonts w:ascii="Times New Roman" w:hAnsi="Times New Roman"/>
        </w:rPr>
        <w:t>z siedzibą w</w:t>
      </w:r>
      <w:r>
        <w:rPr>
          <w:rFonts w:ascii="Times New Roman" w:hAnsi="Times New Roman"/>
        </w:rPr>
        <w:t xml:space="preserve"> Łomży</w:t>
      </w:r>
      <w:r w:rsidRPr="00A3677E">
        <w:rPr>
          <w:rFonts w:ascii="Times New Roman" w:hAnsi="Times New Roman"/>
        </w:rPr>
        <w:t xml:space="preserve">, przy </w:t>
      </w:r>
      <w:proofErr w:type="spellStart"/>
      <w:r w:rsidRPr="00A3677E">
        <w:rPr>
          <w:rFonts w:ascii="Times New Roman" w:hAnsi="Times New Roman"/>
        </w:rPr>
        <w:t>ul.</w:t>
      </w:r>
      <w:r>
        <w:rPr>
          <w:rFonts w:ascii="Times New Roman" w:hAnsi="Times New Roman"/>
        </w:rPr>
        <w:t>Szosa</w:t>
      </w:r>
      <w:proofErr w:type="spellEnd"/>
      <w:r>
        <w:rPr>
          <w:rFonts w:ascii="Times New Roman" w:hAnsi="Times New Roman"/>
        </w:rPr>
        <w:t xml:space="preserve"> Zambrowska 1/27</w:t>
      </w:r>
      <w:r w:rsidRPr="00A3677E">
        <w:rPr>
          <w:rFonts w:ascii="Times New Roman" w:hAnsi="Times New Roman"/>
        </w:rPr>
        <w:t>,</w:t>
      </w:r>
      <w:r>
        <w:rPr>
          <w:rFonts w:ascii="Times New Roman" w:hAnsi="Times New Roman"/>
        </w:rPr>
        <w:t>Łomża 18-400</w:t>
      </w:r>
      <w:r w:rsidRPr="00A3677E">
        <w:rPr>
          <w:rFonts w:ascii="Times New Roman" w:hAnsi="Times New Roman"/>
        </w:rPr>
        <w:t xml:space="preserve">, zarejestrowane w Rejestrze </w:t>
      </w:r>
      <w:r>
        <w:rPr>
          <w:rFonts w:ascii="Times New Roman" w:hAnsi="Times New Roman"/>
        </w:rPr>
        <w:t>KRS - 0000320763</w:t>
      </w:r>
      <w:r w:rsidRPr="00A3677E">
        <w:rPr>
          <w:rFonts w:ascii="Times New Roman" w:hAnsi="Times New Roman"/>
        </w:rPr>
        <w:t xml:space="preserve">, </w:t>
      </w:r>
      <w:r>
        <w:rPr>
          <w:rFonts w:ascii="Times New Roman" w:hAnsi="Times New Roman"/>
        </w:rPr>
        <w:t>NIP 7182094185</w:t>
      </w:r>
      <w:r w:rsidRPr="00A3677E">
        <w:rPr>
          <w:rFonts w:ascii="Times New Roman" w:hAnsi="Times New Roman"/>
        </w:rPr>
        <w:t xml:space="preserve"> reprezentowane przez </w:t>
      </w:r>
    </w:p>
    <w:p w:rsidR="0023018A" w:rsidRDefault="0023018A" w:rsidP="0023018A">
      <w:pPr>
        <w:spacing w:after="0" w:line="240" w:lineRule="auto"/>
        <w:jc w:val="both"/>
        <w:rPr>
          <w:rFonts w:ascii="Times New Roman" w:hAnsi="Times New Roman"/>
        </w:rPr>
      </w:pPr>
      <w:r>
        <w:rPr>
          <w:rFonts w:ascii="Times New Roman" w:hAnsi="Times New Roman"/>
        </w:rPr>
        <w:t>1)</w:t>
      </w:r>
      <w:r w:rsidRPr="00A3677E">
        <w:rPr>
          <w:rFonts w:ascii="Times New Roman" w:hAnsi="Times New Roman"/>
        </w:rPr>
        <w:t>…..........................................……......................……......</w:t>
      </w:r>
    </w:p>
    <w:p w:rsidR="0023018A" w:rsidRPr="00A3677E" w:rsidRDefault="0023018A" w:rsidP="0023018A">
      <w:pPr>
        <w:spacing w:after="0" w:line="240" w:lineRule="auto"/>
        <w:jc w:val="both"/>
        <w:rPr>
          <w:rFonts w:ascii="Times New Roman" w:hAnsi="Times New Roman"/>
        </w:rPr>
      </w:pPr>
      <w:r>
        <w:rPr>
          <w:rFonts w:ascii="Times New Roman" w:hAnsi="Times New Roman"/>
        </w:rPr>
        <w:t>2)……………………………………………………………...</w:t>
      </w:r>
      <w:r w:rsidRPr="00A3677E">
        <w:rPr>
          <w:rFonts w:ascii="Times New Roman" w:hAnsi="Times New Roman"/>
        </w:rPr>
        <w:t xml:space="preserve"> </w:t>
      </w:r>
    </w:p>
    <w:p w:rsidR="0023018A" w:rsidRPr="00A3677E" w:rsidRDefault="0023018A" w:rsidP="0023018A">
      <w:pPr>
        <w:spacing w:after="0" w:line="240" w:lineRule="auto"/>
        <w:jc w:val="both"/>
        <w:rPr>
          <w:rFonts w:ascii="Times New Roman" w:hAnsi="Times New Roman"/>
        </w:rPr>
      </w:pPr>
      <w:r w:rsidRPr="00A3677E">
        <w:rPr>
          <w:rFonts w:ascii="Times New Roman" w:hAnsi="Times New Roman"/>
        </w:rPr>
        <w:t>a</w:t>
      </w:r>
      <w:r w:rsidRPr="007237CE">
        <w:t xml:space="preserve"> </w:t>
      </w:r>
      <w:r w:rsidRPr="007237CE">
        <w:rPr>
          <w:rFonts w:ascii="Times New Roman" w:hAnsi="Times New Roman"/>
        </w:rPr>
        <w:t xml:space="preserve">(nazwa i adres/siedziba </w:t>
      </w:r>
      <w:proofErr w:type="spellStart"/>
      <w:r w:rsidRPr="007237CE">
        <w:rPr>
          <w:rFonts w:ascii="Times New Roman" w:hAnsi="Times New Roman"/>
        </w:rPr>
        <w:t>Grantobiorcy</w:t>
      </w:r>
      <w:proofErr w:type="spellEnd"/>
      <w:r w:rsidRPr="007237CE">
        <w:rPr>
          <w:rFonts w:ascii="Times New Roman" w:hAnsi="Times New Roman"/>
        </w:rPr>
        <w:t xml:space="preserve">), </w:t>
      </w:r>
      <w:r>
        <w:rPr>
          <w:rFonts w:ascii="Times New Roman" w:hAnsi="Times New Roman"/>
        </w:rPr>
        <w:t>zwanym dalej „</w:t>
      </w:r>
      <w:proofErr w:type="spellStart"/>
      <w:r>
        <w:rPr>
          <w:rFonts w:ascii="Times New Roman" w:hAnsi="Times New Roman"/>
        </w:rPr>
        <w:t>Grantobiorcą</w:t>
      </w:r>
      <w:proofErr w:type="spellEnd"/>
      <w:r>
        <w:rPr>
          <w:rFonts w:ascii="Times New Roman" w:hAnsi="Times New Roman"/>
        </w:rPr>
        <w:t>” NIP</w:t>
      </w:r>
      <w:r>
        <w:t>,</w:t>
      </w:r>
      <w:r>
        <w:rPr>
          <w:rFonts w:ascii="Times New Roman" w:hAnsi="Times New Roman"/>
        </w:rPr>
        <w:t xml:space="preserve"> PESEL, KRS, REGON</w:t>
      </w:r>
      <w:r w:rsidRPr="007237CE">
        <w:rPr>
          <w:rFonts w:ascii="Times New Roman" w:hAnsi="Times New Roman"/>
        </w:rPr>
        <w:t>, legitymującym się ……. (se</w:t>
      </w:r>
      <w:r>
        <w:rPr>
          <w:rFonts w:ascii="Times New Roman" w:hAnsi="Times New Roman"/>
        </w:rPr>
        <w:t xml:space="preserve">ria i nr dokumentu tożsamości) </w:t>
      </w:r>
      <w:r w:rsidRPr="007237CE">
        <w:rPr>
          <w:rFonts w:ascii="Times New Roman" w:hAnsi="Times New Roman"/>
        </w:rPr>
        <w:t>), reprezentowanym przez</w:t>
      </w:r>
    </w:p>
    <w:p w:rsidR="0023018A" w:rsidRDefault="0023018A" w:rsidP="0023018A">
      <w:pPr>
        <w:spacing w:after="0" w:line="240" w:lineRule="auto"/>
        <w:jc w:val="both"/>
        <w:rPr>
          <w:rFonts w:ascii="Times New Roman" w:hAnsi="Times New Roman"/>
        </w:rPr>
      </w:pPr>
      <w:r>
        <w:rPr>
          <w:rFonts w:ascii="Times New Roman" w:hAnsi="Times New Roman"/>
        </w:rPr>
        <w:t>1)</w:t>
      </w:r>
      <w:r w:rsidRPr="00A3677E">
        <w:rPr>
          <w:rFonts w:ascii="Times New Roman" w:hAnsi="Times New Roman"/>
        </w:rPr>
        <w:t>…........................................................................</w:t>
      </w:r>
    </w:p>
    <w:p w:rsidR="0023018A" w:rsidRDefault="0023018A" w:rsidP="0023018A">
      <w:pPr>
        <w:spacing w:after="0" w:line="240" w:lineRule="auto"/>
        <w:jc w:val="both"/>
        <w:rPr>
          <w:rFonts w:ascii="Times New Roman" w:hAnsi="Times New Roman"/>
        </w:rPr>
      </w:pPr>
      <w:r w:rsidRPr="00A3677E" w:rsidDel="00644B45">
        <w:rPr>
          <w:rFonts w:ascii="Times New Roman" w:hAnsi="Times New Roman"/>
        </w:rPr>
        <w:t xml:space="preserve"> </w:t>
      </w:r>
      <w:r>
        <w:rPr>
          <w:rFonts w:ascii="Times New Roman" w:hAnsi="Times New Roman"/>
        </w:rPr>
        <w:t>2)</w:t>
      </w:r>
      <w:r w:rsidRPr="00A3677E">
        <w:rPr>
          <w:rFonts w:ascii="Times New Roman" w:hAnsi="Times New Roman"/>
        </w:rPr>
        <w:t>...........................................................................</w:t>
      </w:r>
    </w:p>
    <w:p w:rsidR="0023018A" w:rsidRDefault="0023018A" w:rsidP="0023018A">
      <w:pPr>
        <w:spacing w:after="0" w:line="240" w:lineRule="auto"/>
        <w:jc w:val="both"/>
        <w:rPr>
          <w:rFonts w:ascii="Times New Roman" w:hAnsi="Times New Roman"/>
        </w:rPr>
      </w:pPr>
      <w:r w:rsidRPr="00644B45">
        <w:rPr>
          <w:rFonts w:ascii="Times New Roman" w:hAnsi="Times New Roman"/>
        </w:rPr>
        <w:t>na podstawie przedłożonego dokumentu upoważniającego</w:t>
      </w:r>
      <w:r>
        <w:rPr>
          <w:rFonts w:ascii="Times New Roman" w:hAnsi="Times New Roman"/>
        </w:rPr>
        <w:t xml:space="preserve"> do zawarcia umowy</w:t>
      </w:r>
      <w:r>
        <w:rPr>
          <w:rStyle w:val="Odwoanieprzypisudolnego"/>
          <w:rFonts w:ascii="Times New Roman" w:hAnsi="Times New Roman"/>
        </w:rPr>
        <w:footnoteReference w:id="4"/>
      </w:r>
      <w:r w:rsidRPr="00644B45">
        <w:rPr>
          <w:rFonts w:ascii="Times New Roman" w:hAnsi="Times New Roman"/>
        </w:rPr>
        <w:t>, k</w:t>
      </w:r>
      <w:r>
        <w:rPr>
          <w:rFonts w:ascii="Times New Roman" w:hAnsi="Times New Roman"/>
        </w:rPr>
        <w:t>tórego kopię załączono do umowy</w:t>
      </w:r>
      <w:r>
        <w:rPr>
          <w:rStyle w:val="Odwoanieprzypisudolnego"/>
          <w:rFonts w:ascii="Times New Roman" w:hAnsi="Times New Roman"/>
        </w:rPr>
        <w:footnoteReference w:id="5"/>
      </w:r>
      <w:r w:rsidRPr="00A3677E" w:rsidDel="00644B45">
        <w:rPr>
          <w:rFonts w:ascii="Times New Roman" w:hAnsi="Times New Roman"/>
        </w:rPr>
        <w:t xml:space="preserve"> </w:t>
      </w:r>
      <w:r>
        <w:rPr>
          <w:rFonts w:ascii="Times New Roman" w:hAnsi="Times New Roman"/>
        </w:rPr>
        <w:t>,</w:t>
      </w:r>
    </w:p>
    <w:p w:rsidR="0023018A" w:rsidRPr="00A3677E" w:rsidRDefault="0023018A" w:rsidP="0023018A">
      <w:pPr>
        <w:spacing w:after="0" w:line="240" w:lineRule="auto"/>
        <w:jc w:val="both"/>
        <w:rPr>
          <w:rFonts w:ascii="Times New Roman" w:hAnsi="Times New Roman"/>
        </w:rPr>
      </w:pPr>
      <w:r>
        <w:rPr>
          <w:rFonts w:ascii="Times New Roman" w:hAnsi="Times New Roman"/>
        </w:rPr>
        <w:t>zwanymi dalej „Stronami”</w:t>
      </w:r>
    </w:p>
    <w:p w:rsidR="0023018A" w:rsidRPr="00644B45" w:rsidRDefault="0023018A" w:rsidP="0023018A">
      <w:pPr>
        <w:spacing w:after="0" w:line="240" w:lineRule="auto"/>
        <w:jc w:val="both"/>
        <w:rPr>
          <w:rFonts w:ascii="Times New Roman" w:hAnsi="Times New Roman"/>
          <w:bCs/>
          <w:i/>
        </w:rPr>
      </w:pPr>
      <w:r w:rsidRPr="00644B45">
        <w:rPr>
          <w:rFonts w:ascii="Times New Roman" w:hAnsi="Times New Roman"/>
          <w:bCs/>
          <w:i/>
        </w:rPr>
        <w:t>Na podstawie:</w:t>
      </w:r>
    </w:p>
    <w:p w:rsidR="0023018A" w:rsidRPr="00644B45" w:rsidRDefault="0023018A" w:rsidP="0023018A">
      <w:pPr>
        <w:spacing w:after="0" w:line="240" w:lineRule="auto"/>
        <w:jc w:val="both"/>
        <w:rPr>
          <w:rFonts w:ascii="Times New Roman" w:hAnsi="Times New Roman"/>
          <w:bCs/>
          <w:i/>
        </w:rPr>
      </w:pPr>
      <w:r w:rsidRPr="00644B45">
        <w:rPr>
          <w:rFonts w:ascii="Times New Roman" w:hAnsi="Times New Roman"/>
          <w:bCs/>
          <w:i/>
        </w:rPr>
        <w:t>- art. 14 ust 5 oraz art. 17 ust. 4 ustawy z dnia 20 lutego 2015 r. o rozwoju lokalnym z udziałem lokalnej społeczności (Dz. U. poz. 378 oraz z 2017 r. poz. 5), zwaną dalej „ustawą RLKS”,</w:t>
      </w:r>
    </w:p>
    <w:p w:rsidR="0023018A" w:rsidRPr="00644B45" w:rsidRDefault="0023018A" w:rsidP="0023018A">
      <w:pPr>
        <w:spacing w:after="0" w:line="240" w:lineRule="auto"/>
        <w:jc w:val="both"/>
        <w:rPr>
          <w:rFonts w:ascii="Times New Roman" w:hAnsi="Times New Roman"/>
          <w:bCs/>
          <w:i/>
        </w:rPr>
      </w:pPr>
      <w:r w:rsidRPr="00644B45">
        <w:rPr>
          <w:rFonts w:ascii="Times New Roman" w:hAnsi="Times New Roman"/>
          <w:bCs/>
          <w:i/>
        </w:rPr>
        <w:t xml:space="preserve">- art. 35 ust. 1 – 6 ustawy z dnia 11 lipca 2014 r. o zasadach realizacji programów w zakresie polityki spójności finansowanych w perspektywie finansowej 2014 – 2020 (Dz. U. z 2014 r. poz. 1146 z </w:t>
      </w:r>
      <w:proofErr w:type="spellStart"/>
      <w:r w:rsidRPr="00644B45">
        <w:rPr>
          <w:rFonts w:ascii="Times New Roman" w:hAnsi="Times New Roman"/>
          <w:bCs/>
          <w:i/>
        </w:rPr>
        <w:t>późn</w:t>
      </w:r>
      <w:proofErr w:type="spellEnd"/>
      <w:r w:rsidRPr="00644B45">
        <w:rPr>
          <w:rFonts w:ascii="Times New Roman" w:hAnsi="Times New Roman"/>
          <w:bCs/>
          <w:i/>
        </w:rPr>
        <w:t>. zm.), zwaną dalej „ustawą w zakresie polityki spójności”,</w:t>
      </w:r>
    </w:p>
    <w:p w:rsidR="0023018A" w:rsidRPr="00B76F22" w:rsidRDefault="0023018A" w:rsidP="0023018A">
      <w:pPr>
        <w:autoSpaceDE w:val="0"/>
        <w:spacing w:after="0" w:line="240" w:lineRule="auto"/>
        <w:jc w:val="both"/>
        <w:rPr>
          <w:rFonts w:ascii="Times New Roman" w:eastAsia="Times New Roman" w:hAnsi="Times New Roman"/>
        </w:rPr>
      </w:pPr>
      <w:r w:rsidRPr="00644B45">
        <w:rPr>
          <w:rFonts w:ascii="Times New Roman" w:hAnsi="Times New Roman"/>
          <w:bCs/>
          <w:i/>
        </w:rPr>
        <w:t xml:space="preserve">- art. 29 ust. 4 </w:t>
      </w:r>
      <w:proofErr w:type="spellStart"/>
      <w:r w:rsidRPr="00644B45">
        <w:rPr>
          <w:rFonts w:ascii="Times New Roman" w:hAnsi="Times New Roman"/>
          <w:bCs/>
          <w:i/>
        </w:rPr>
        <w:t>pkt</w:t>
      </w:r>
      <w:proofErr w:type="spellEnd"/>
      <w:r w:rsidRPr="00644B45">
        <w:rPr>
          <w:rFonts w:ascii="Times New Roman" w:hAnsi="Times New Roman"/>
          <w:bCs/>
          <w:i/>
        </w:rPr>
        <w:t xml:space="preserve"> 1 oraz ust. 5 ustawy z dnia 20 lutego 2015 r. o wspieraniu rozwoju obszarów wiejskich z udziałem środków Europejskiego Funduszu Rolnego na rzecz Rozwoju Obszarów Wiejskich w ramach Programu Rozwoju Obszarów Wiejskich na lata 2014-2020 (Dz. U. poz. 349 i 1888, z 2016 r. poz. 337 i 1579 oraz z 2017 r. poz. 5 i 6</w:t>
      </w:r>
      <w:r w:rsidRPr="0046332C">
        <w:rPr>
          <w:rFonts w:ascii="Times New Roman" w:hAnsi="Times New Roman"/>
          <w:bCs/>
          <w:i/>
        </w:rPr>
        <w:t xml:space="preserve">0), zwaną dalej „ustawą o </w:t>
      </w:r>
      <w:proofErr w:type="spellStart"/>
      <w:r w:rsidRPr="0046332C">
        <w:rPr>
          <w:rFonts w:ascii="Times New Roman" w:hAnsi="Times New Roman"/>
          <w:bCs/>
          <w:i/>
        </w:rPr>
        <w:t>wrow</w:t>
      </w:r>
      <w:proofErr w:type="spellEnd"/>
      <w:r w:rsidRPr="0046332C">
        <w:rPr>
          <w:rFonts w:ascii="Times New Roman" w:hAnsi="Times New Roman"/>
          <w:bCs/>
          <w:i/>
        </w:rPr>
        <w:t>”</w:t>
      </w:r>
      <w:r>
        <w:rPr>
          <w:rFonts w:ascii="Times New Roman" w:hAnsi="Times New Roman"/>
          <w:bCs/>
          <w:i/>
        </w:rPr>
        <w:t>,</w:t>
      </w:r>
    </w:p>
    <w:p w:rsidR="0023018A" w:rsidRPr="00A3677E" w:rsidRDefault="0023018A" w:rsidP="0023018A">
      <w:pPr>
        <w:autoSpaceDE w:val="0"/>
        <w:spacing w:after="0" w:line="240" w:lineRule="auto"/>
        <w:rPr>
          <w:rFonts w:ascii="Times New Roman" w:eastAsia="Times New Roman" w:hAnsi="Times New Roman"/>
        </w:rPr>
      </w:pPr>
      <w:r w:rsidRPr="00A3677E">
        <w:rPr>
          <w:rFonts w:ascii="Times New Roman" w:eastAsia="Times New Roman" w:hAnsi="Times New Roman"/>
        </w:rPr>
        <w:t>Strony zgodnie postanawiają:</w:t>
      </w:r>
    </w:p>
    <w:p w:rsidR="0023018A" w:rsidRDefault="0023018A" w:rsidP="0023018A">
      <w:pPr>
        <w:spacing w:after="0" w:line="240" w:lineRule="auto"/>
        <w:jc w:val="center"/>
        <w:rPr>
          <w:rFonts w:ascii="Times New Roman" w:hAnsi="Times New Roman"/>
        </w:rPr>
      </w:pPr>
      <w:r w:rsidRPr="00A3677E">
        <w:rPr>
          <w:rFonts w:ascii="Times New Roman" w:hAnsi="Times New Roman"/>
        </w:rPr>
        <w:t>§ 1</w:t>
      </w:r>
    </w:p>
    <w:p w:rsidR="0023018A" w:rsidRDefault="0023018A" w:rsidP="0023018A">
      <w:pPr>
        <w:spacing w:after="0" w:line="240" w:lineRule="auto"/>
        <w:jc w:val="center"/>
        <w:rPr>
          <w:rFonts w:ascii="Times New Roman" w:hAnsi="Times New Roman"/>
        </w:rPr>
      </w:pPr>
    </w:p>
    <w:p w:rsidR="0023018A" w:rsidRPr="00644B45" w:rsidRDefault="0023018A" w:rsidP="0023018A">
      <w:pPr>
        <w:spacing w:after="0" w:line="240" w:lineRule="auto"/>
        <w:jc w:val="center"/>
        <w:rPr>
          <w:rFonts w:ascii="Times New Roman" w:hAnsi="Times New Roman"/>
        </w:rPr>
      </w:pPr>
      <w:r w:rsidRPr="00644B45">
        <w:rPr>
          <w:rFonts w:ascii="Times New Roman" w:hAnsi="Times New Roman"/>
        </w:rPr>
        <w:t>Określenia i skróty</w:t>
      </w:r>
    </w:p>
    <w:p w:rsidR="0023018A" w:rsidRDefault="0023018A" w:rsidP="0023018A">
      <w:pPr>
        <w:spacing w:after="0" w:line="240" w:lineRule="auto"/>
        <w:jc w:val="both"/>
        <w:rPr>
          <w:rFonts w:ascii="Times New Roman" w:hAnsi="Times New Roman"/>
        </w:rPr>
      </w:pPr>
      <w:r w:rsidRPr="00644B45">
        <w:rPr>
          <w:rFonts w:ascii="Times New Roman" w:hAnsi="Times New Roman"/>
        </w:rPr>
        <w:t>1. Poniższe określenia w rozumieniu umowy o przyznaniu pomocy, zwanej dalej „umową”, oznaczają:</w:t>
      </w:r>
    </w:p>
    <w:p w:rsidR="0023018A" w:rsidRPr="00644B45" w:rsidRDefault="0023018A" w:rsidP="0023018A">
      <w:pPr>
        <w:spacing w:after="0" w:line="240" w:lineRule="auto"/>
        <w:jc w:val="both"/>
        <w:rPr>
          <w:rFonts w:ascii="Times New Roman" w:hAnsi="Times New Roman"/>
        </w:rPr>
      </w:pP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 xml:space="preserve">1) LSR – strategię rozwoju lokalnego kierowanego przez społeczność, o której mowa w art. 1 </w:t>
      </w:r>
      <w:proofErr w:type="spellStart"/>
      <w:r w:rsidRPr="00644B45">
        <w:rPr>
          <w:rFonts w:ascii="Times New Roman" w:hAnsi="Times New Roman"/>
        </w:rPr>
        <w:t>pkt</w:t>
      </w:r>
      <w:proofErr w:type="spellEnd"/>
      <w:r w:rsidRPr="00644B45">
        <w:rPr>
          <w:rFonts w:ascii="Times New Roman" w:hAnsi="Times New Roman"/>
        </w:rPr>
        <w:t xml:space="preserve"> 2 lit. b ustawy RLKS;</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 xml:space="preserve">2) LGD – Stowarzyszenie Lokalna Grupa Działania „Tygiel Doliny Bugu”, będącą lokalną grupę działania, o której mowa w art. 1 </w:t>
      </w:r>
      <w:proofErr w:type="spellStart"/>
      <w:r w:rsidRPr="00644B45">
        <w:rPr>
          <w:rFonts w:ascii="Times New Roman" w:hAnsi="Times New Roman"/>
        </w:rPr>
        <w:t>pkt</w:t>
      </w:r>
      <w:proofErr w:type="spellEnd"/>
      <w:r w:rsidRPr="00644B45">
        <w:rPr>
          <w:rFonts w:ascii="Times New Roman" w:hAnsi="Times New Roman"/>
        </w:rPr>
        <w:t xml:space="preserve"> 2 lit. a ustawy RLKS;</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3) EFRROW – Europejski Fundusz Rolny na rzecz Rozwoju Obszarów Wiejskich;</w:t>
      </w:r>
    </w:p>
    <w:p w:rsidR="0023018A" w:rsidRDefault="0023018A" w:rsidP="0023018A">
      <w:pPr>
        <w:spacing w:after="0" w:line="240" w:lineRule="auto"/>
        <w:jc w:val="both"/>
        <w:rPr>
          <w:rFonts w:ascii="Times New Roman" w:hAnsi="Times New Roman"/>
        </w:rPr>
      </w:pPr>
      <w:r w:rsidRPr="00644B45">
        <w:rPr>
          <w:rFonts w:ascii="Times New Roman" w:hAnsi="Times New Roman"/>
        </w:rPr>
        <w:t xml:space="preserve">4) </w:t>
      </w:r>
      <w:proofErr w:type="spellStart"/>
      <w:r w:rsidRPr="00644B45">
        <w:rPr>
          <w:rFonts w:ascii="Times New Roman" w:hAnsi="Times New Roman"/>
        </w:rPr>
        <w:t>Grantobiorca</w:t>
      </w:r>
      <w:proofErr w:type="spellEnd"/>
      <w:r w:rsidRPr="00644B45">
        <w:rPr>
          <w:rFonts w:ascii="Times New Roman" w:hAnsi="Times New Roman"/>
        </w:rPr>
        <w:t xml:space="preserve"> – </w:t>
      </w:r>
      <w:proofErr w:type="spellStart"/>
      <w:r w:rsidRPr="00644B45">
        <w:rPr>
          <w:rFonts w:ascii="Times New Roman" w:hAnsi="Times New Roman"/>
        </w:rPr>
        <w:t>grantobiorcę</w:t>
      </w:r>
      <w:proofErr w:type="spellEnd"/>
      <w:r w:rsidRPr="00644B45">
        <w:rPr>
          <w:rFonts w:ascii="Times New Roman" w:hAnsi="Times New Roman"/>
        </w:rPr>
        <w:t>, o którym mowa w art. 14 ust. 5 ustawy RLKS;</w:t>
      </w:r>
    </w:p>
    <w:p w:rsidR="0023018A" w:rsidRDefault="0023018A" w:rsidP="0023018A">
      <w:pPr>
        <w:spacing w:after="0" w:line="240" w:lineRule="auto"/>
        <w:jc w:val="both"/>
        <w:rPr>
          <w:rFonts w:ascii="Times New Roman" w:hAnsi="Times New Roman"/>
        </w:rPr>
      </w:pPr>
      <w:r w:rsidRPr="005D6386">
        <w:rPr>
          <w:rFonts w:ascii="Times New Roman" w:hAnsi="Times New Roman"/>
        </w:rPr>
        <w:t xml:space="preserve">5) wyprzedzające finansowanie - środki finansowe, wypłacane przez LGD na rachunek bankowy </w:t>
      </w:r>
      <w:proofErr w:type="spellStart"/>
      <w:r w:rsidRPr="005D6386">
        <w:rPr>
          <w:rFonts w:ascii="Times New Roman" w:hAnsi="Times New Roman"/>
        </w:rPr>
        <w:t>Grantobiorcy</w:t>
      </w:r>
      <w:proofErr w:type="spellEnd"/>
      <w:r w:rsidRPr="005D6386">
        <w:rPr>
          <w:rFonts w:ascii="Times New Roman" w:hAnsi="Times New Roman"/>
        </w:rPr>
        <w:t xml:space="preserve"> w związku z realizacją zadania w ramach umowy o powierzenie grantu;</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6) grant – grant, o którym mowa w art. 14 ust. 5 ustawy RLKS;</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 xml:space="preserve">7) umowa o powierzenie grantu – umowę, o której mowa w art. 35 ust. 6 ustawy w zakresie polityki spójności, w związku z art. 17 ust. 4 ustawy RLKS oraz § 29 ust. 5 rozporządzenia Ministra Rolnictwa i Rozwoju Wsi z dnia 24 września 2015 r. w sprawie szczegółowych warunków i trybu przyznawania pomocy finansowej w ramach </w:t>
      </w:r>
      <w:proofErr w:type="spellStart"/>
      <w:r w:rsidRPr="00644B45">
        <w:rPr>
          <w:rFonts w:ascii="Times New Roman" w:hAnsi="Times New Roman"/>
        </w:rPr>
        <w:t>poddziałania</w:t>
      </w:r>
      <w:proofErr w:type="spellEnd"/>
      <w:r w:rsidRPr="00644B45">
        <w:rPr>
          <w:rFonts w:ascii="Times New Roman" w:hAnsi="Times New Roman"/>
        </w:rPr>
        <w:t xml:space="preserve"> „Wsparcie na wdrażanie operacji w ramach strategii </w:t>
      </w:r>
      <w:r w:rsidRPr="00644B45">
        <w:rPr>
          <w:rFonts w:ascii="Times New Roman" w:hAnsi="Times New Roman"/>
        </w:rPr>
        <w:lastRenderedPageBreak/>
        <w:t>rozwoju lokalnego kierowanego przez społeczność”</w:t>
      </w:r>
      <w:r>
        <w:rPr>
          <w:rFonts w:ascii="Times New Roman" w:hAnsi="Times New Roman"/>
        </w:rPr>
        <w:t xml:space="preserve"> objętego PROW 2014-2020 ( </w:t>
      </w:r>
      <w:proofErr w:type="spellStart"/>
      <w:r>
        <w:rPr>
          <w:rFonts w:ascii="Times New Roman" w:hAnsi="Times New Roman"/>
        </w:rPr>
        <w:t>Dz.U</w:t>
      </w:r>
      <w:proofErr w:type="spellEnd"/>
      <w:r>
        <w:rPr>
          <w:rFonts w:ascii="Times New Roman" w:hAnsi="Times New Roman"/>
        </w:rPr>
        <w:t xml:space="preserve">. poz.1570 </w:t>
      </w:r>
      <w:r w:rsidRPr="00644B45">
        <w:rPr>
          <w:rFonts w:ascii="Times New Roman" w:hAnsi="Times New Roman"/>
        </w:rPr>
        <w:t>oraz z 2016 r. poz. 1390), zwanego dalej „rozporządzeniem LSR”;</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 xml:space="preserve">8) zadanie – wyodrębniony zakres operacji (projektu grantowego), który ma być realizowany przez </w:t>
      </w:r>
      <w:proofErr w:type="spellStart"/>
      <w:r w:rsidRPr="00644B45">
        <w:rPr>
          <w:rFonts w:ascii="Times New Roman" w:hAnsi="Times New Roman"/>
        </w:rPr>
        <w:t>Grantobiorcę</w:t>
      </w:r>
      <w:proofErr w:type="spellEnd"/>
      <w:r w:rsidRPr="00644B45">
        <w:rPr>
          <w:rFonts w:ascii="Times New Roman" w:hAnsi="Times New Roman"/>
        </w:rPr>
        <w:t>, zgodnie z umową o powierzenie grantu;</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9) płatność końcowa – płatność dokonywana na podstawie wniosku o rozliczenie grantu składanego po zrealizowaniu całego zadania;</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 xml:space="preserve">10) koszty stanowiące podstawę wyliczenia kwoty grantu – koszty kwalifikujące się do rozliczenia w projektu grantowego, wykazane przez </w:t>
      </w:r>
      <w:proofErr w:type="spellStart"/>
      <w:r w:rsidRPr="00644B45">
        <w:rPr>
          <w:rFonts w:ascii="Times New Roman" w:hAnsi="Times New Roman"/>
        </w:rPr>
        <w:t>Grantobiorcę</w:t>
      </w:r>
      <w:proofErr w:type="spellEnd"/>
      <w:r w:rsidRPr="00644B45">
        <w:rPr>
          <w:rFonts w:ascii="Times New Roman" w:hAnsi="Times New Roman"/>
        </w:rPr>
        <w:t xml:space="preserve"> w związku z realizacją zadania, będące podstawę wyliczenia kwoty grantu;</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11) procedury – należy przez to rozumieć zasady dotyczące realizacji Projektu grantowego, zatwierdzone przez Samorząd Województwa, dotyczące w szczególności:</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 xml:space="preserve">a) sposobu oceny i wyboru </w:t>
      </w:r>
      <w:proofErr w:type="spellStart"/>
      <w:r w:rsidRPr="00644B45">
        <w:rPr>
          <w:rFonts w:ascii="Times New Roman" w:hAnsi="Times New Roman"/>
        </w:rPr>
        <w:t>Grantobiorców</w:t>
      </w:r>
      <w:proofErr w:type="spellEnd"/>
      <w:r w:rsidRPr="00644B45">
        <w:rPr>
          <w:rFonts w:ascii="Times New Roman" w:hAnsi="Times New Roman"/>
        </w:rPr>
        <w:t>,</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b) trybu wypłacania powierzonych grantów,</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 xml:space="preserve">c) rozliczania powierzonych grantów przez </w:t>
      </w:r>
      <w:proofErr w:type="spellStart"/>
      <w:r w:rsidRPr="00644B45">
        <w:rPr>
          <w:rFonts w:ascii="Times New Roman" w:hAnsi="Times New Roman"/>
        </w:rPr>
        <w:t>Grantobiorców</w:t>
      </w:r>
      <w:proofErr w:type="spellEnd"/>
      <w:r w:rsidRPr="00644B45">
        <w:rPr>
          <w:rFonts w:ascii="Times New Roman" w:hAnsi="Times New Roman"/>
        </w:rPr>
        <w:t>,</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d) monitorowania i kontroli powierzonych grantów,</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e) odzyskiwania powierzonych grantów w przypadku ich wykorzystania niezgodnie z celami zadania, które znajdują odzwierciedlenie w niniejszej umowie, stanowiącej element przedmiotowych zasad;</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 xml:space="preserve">12) PROW – należy przez to rozumieć Program Rozwoju Obszarów Wiejskich na lata 2014–2020, o którym mowa w Komunikacie Ministra Rolnictwa i Rozwoju Wsi z dnia 21 maja 2015 r. o zatwierdzeniu przez Komisję Europejską Programu Rozwoju Obszarów Wiejskich </w:t>
      </w:r>
      <w:r>
        <w:rPr>
          <w:rFonts w:ascii="Times New Roman" w:hAnsi="Times New Roman"/>
        </w:rPr>
        <w:t>na lata 2014-2020 oraz adres strony internetowej, na której został on zamieszczon</w:t>
      </w:r>
      <w:r w:rsidRPr="00644B45">
        <w:rPr>
          <w:rFonts w:ascii="Times New Roman" w:hAnsi="Times New Roman"/>
        </w:rPr>
        <w:t>y (M.P. poz. 541), wraz ze zmianami, o których mowa w Komunikacie Ministra Rolnictwa i Rozwoju Wsi z dnia 23 maja 2016 r. o zatwierdzeniu przez Komisję Europejską zmian Programu Rozwoju Obszarów Wiejskich na lata 2014–2020 (M.P. poz. 496);</w:t>
      </w:r>
    </w:p>
    <w:p w:rsidR="0023018A" w:rsidRPr="00644B45" w:rsidRDefault="0023018A" w:rsidP="0023018A">
      <w:pPr>
        <w:spacing w:after="0" w:line="240" w:lineRule="auto"/>
        <w:jc w:val="both"/>
        <w:rPr>
          <w:rFonts w:ascii="Times New Roman" w:hAnsi="Times New Roman"/>
        </w:rPr>
      </w:pPr>
      <w:r w:rsidRPr="00644B45">
        <w:rPr>
          <w:rFonts w:ascii="Times New Roman" w:hAnsi="Times New Roman"/>
        </w:rPr>
        <w:t xml:space="preserve">13) Agencja – Agencję Restrukturyzacji i Modernizacji Rolnictwa, która pełni rolę agencji płatniczej, w rozumieniu art. 7 rozporządzenia Parlamentu Europejskiego i Rady (UE) nr 1306/2013 z dnia 17 grudnia 2013 r. w sprawie finansowania wspólnej polityki rolnej, zarządzania nią i monitorowania jej oraz uchylającego rozporządzenia Rady (EWG) nr 352/78, (WE) nr 165/94, (WE) nr 2799/98, (WE) nr 814/2000, (WE) nr 1290/2005 i (WE) nr 485/2008 (Dz. Urz. UE L 347 z 20.12.2013, str. 549, z </w:t>
      </w:r>
      <w:proofErr w:type="spellStart"/>
      <w:r w:rsidRPr="00644B45">
        <w:rPr>
          <w:rFonts w:ascii="Times New Roman" w:hAnsi="Times New Roman"/>
        </w:rPr>
        <w:t>późn</w:t>
      </w:r>
      <w:proofErr w:type="spellEnd"/>
      <w:r w:rsidRPr="00644B45">
        <w:rPr>
          <w:rFonts w:ascii="Times New Roman" w:hAnsi="Times New Roman"/>
        </w:rPr>
        <w:t>. zm.);</w:t>
      </w:r>
    </w:p>
    <w:p w:rsidR="0023018A" w:rsidRDefault="0023018A" w:rsidP="0023018A">
      <w:pPr>
        <w:spacing w:after="0" w:line="240" w:lineRule="auto"/>
        <w:jc w:val="both"/>
        <w:rPr>
          <w:rFonts w:ascii="Times New Roman" w:hAnsi="Times New Roman"/>
        </w:rPr>
      </w:pPr>
      <w:r w:rsidRPr="00644B45">
        <w:rPr>
          <w:rFonts w:ascii="Times New Roman" w:hAnsi="Times New Roman"/>
        </w:rPr>
        <w:t xml:space="preserve">14) rozporządzeniu nr 1303/2013 – należy przez to rozumieć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r., str. 320, z </w:t>
      </w:r>
      <w:proofErr w:type="spellStart"/>
      <w:r w:rsidRPr="00644B45">
        <w:rPr>
          <w:rFonts w:ascii="Times New Roman" w:hAnsi="Times New Roman"/>
        </w:rPr>
        <w:t>późn</w:t>
      </w:r>
      <w:proofErr w:type="spellEnd"/>
      <w:r w:rsidRPr="00644B45">
        <w:rPr>
          <w:rFonts w:ascii="Times New Roman" w:hAnsi="Times New Roman"/>
        </w:rPr>
        <w:t>. zm.);</w:t>
      </w:r>
    </w:p>
    <w:p w:rsidR="0023018A" w:rsidRDefault="0023018A" w:rsidP="0023018A">
      <w:pPr>
        <w:spacing w:after="0" w:line="240" w:lineRule="auto"/>
        <w:jc w:val="both"/>
        <w:rPr>
          <w:rFonts w:ascii="Times New Roman" w:hAnsi="Times New Roman"/>
        </w:rPr>
      </w:pPr>
    </w:p>
    <w:p w:rsidR="0023018A" w:rsidRPr="005D6386" w:rsidRDefault="0023018A" w:rsidP="0023018A">
      <w:pPr>
        <w:spacing w:after="0" w:line="240" w:lineRule="auto"/>
        <w:jc w:val="center"/>
        <w:rPr>
          <w:rFonts w:ascii="Times New Roman" w:hAnsi="Times New Roman"/>
          <w:b/>
        </w:rPr>
      </w:pPr>
      <w:r w:rsidRPr="005D6386">
        <w:rPr>
          <w:rFonts w:ascii="Times New Roman" w:hAnsi="Times New Roman"/>
          <w:b/>
        </w:rPr>
        <w:t>§ 2</w:t>
      </w:r>
    </w:p>
    <w:p w:rsidR="0023018A" w:rsidRPr="005D6386" w:rsidRDefault="0023018A" w:rsidP="0023018A">
      <w:pPr>
        <w:spacing w:after="0" w:line="240" w:lineRule="auto"/>
        <w:jc w:val="center"/>
        <w:rPr>
          <w:rFonts w:ascii="Times New Roman" w:hAnsi="Times New Roman"/>
          <w:b/>
        </w:rPr>
      </w:pPr>
      <w:r w:rsidRPr="005D6386">
        <w:rPr>
          <w:rFonts w:ascii="Times New Roman" w:hAnsi="Times New Roman"/>
          <w:b/>
        </w:rPr>
        <w:t>Zakres przedmiotowy umowy</w:t>
      </w:r>
    </w:p>
    <w:p w:rsidR="0023018A" w:rsidRPr="005D6386" w:rsidRDefault="0023018A" w:rsidP="0023018A">
      <w:pPr>
        <w:spacing w:after="0" w:line="240" w:lineRule="auto"/>
        <w:rPr>
          <w:rFonts w:ascii="Times New Roman" w:hAnsi="Times New Roman"/>
        </w:rPr>
      </w:pP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 xml:space="preserve">Umowa określa prawa i obowiązki Stron związane z realizacją zadania w ramach projektu grantowego w zakresie </w:t>
      </w:r>
      <w:proofErr w:type="spellStart"/>
      <w:r w:rsidRPr="005D6386">
        <w:rPr>
          <w:rFonts w:ascii="Times New Roman" w:hAnsi="Times New Roman"/>
        </w:rPr>
        <w:t>poddziałania</w:t>
      </w:r>
      <w:proofErr w:type="spellEnd"/>
      <w:r w:rsidRPr="005D6386">
        <w:rPr>
          <w:rFonts w:ascii="Times New Roman" w:hAnsi="Times New Roman"/>
        </w:rPr>
        <w:t xml:space="preserve"> 19.2 „Wsparcie na wdrażanie operacji w ramach strategii rozwoju lokalnego kierowanego przez społeczność”, w działaniu „Wsparcie dla rozwoju lokalnego w ramach inicjatywy LEADER” objętego Programem w zakresie/zakresach:</w:t>
      </w:r>
    </w:p>
    <w:p w:rsidR="0023018A" w:rsidRPr="005D6386" w:rsidRDefault="0023018A" w:rsidP="0023018A">
      <w:pPr>
        <w:spacing w:after="0" w:line="240" w:lineRule="auto"/>
        <w:rPr>
          <w:rFonts w:ascii="Times New Roman" w:hAnsi="Times New Roman"/>
        </w:rPr>
      </w:pPr>
      <w:r w:rsidRPr="005D6386">
        <w:rPr>
          <w:rFonts w:ascii="Times New Roman" w:hAnsi="Times New Roman"/>
        </w:rPr>
        <w:t>.....................................................................................................................................................</w:t>
      </w:r>
    </w:p>
    <w:p w:rsidR="0023018A" w:rsidRPr="005D6386" w:rsidRDefault="0023018A" w:rsidP="0023018A">
      <w:pPr>
        <w:spacing w:after="0" w:line="240" w:lineRule="auto"/>
        <w:jc w:val="center"/>
        <w:rPr>
          <w:rFonts w:ascii="Times New Roman" w:hAnsi="Times New Roman"/>
        </w:rPr>
      </w:pPr>
      <w:r>
        <w:rPr>
          <w:rFonts w:ascii="Times New Roman" w:hAnsi="Times New Roman"/>
        </w:rPr>
        <w:t>(zakres tematyczny zadania</w:t>
      </w:r>
      <w:r>
        <w:rPr>
          <w:rStyle w:val="Odwoanieprzypisudolnego"/>
          <w:rFonts w:ascii="Times New Roman" w:hAnsi="Times New Roman"/>
        </w:rPr>
        <w:footnoteReference w:id="6"/>
      </w:r>
      <w:r w:rsidRPr="005D6386">
        <w:rPr>
          <w:rFonts w:ascii="Times New Roman" w:hAnsi="Times New Roman"/>
        </w:rPr>
        <w:t>)</w:t>
      </w:r>
    </w:p>
    <w:p w:rsidR="0023018A" w:rsidRDefault="0023018A" w:rsidP="0023018A">
      <w:pPr>
        <w:spacing w:after="0" w:line="240" w:lineRule="auto"/>
        <w:jc w:val="center"/>
        <w:rPr>
          <w:rFonts w:ascii="Times New Roman" w:hAnsi="Times New Roman"/>
          <w:b/>
        </w:rPr>
      </w:pPr>
    </w:p>
    <w:p w:rsidR="0023018A" w:rsidRDefault="0023018A" w:rsidP="0023018A">
      <w:pPr>
        <w:spacing w:after="0" w:line="240" w:lineRule="auto"/>
        <w:jc w:val="center"/>
        <w:rPr>
          <w:rFonts w:ascii="Times New Roman" w:hAnsi="Times New Roman"/>
          <w:b/>
        </w:rPr>
      </w:pPr>
    </w:p>
    <w:p w:rsidR="0023018A" w:rsidRDefault="0023018A" w:rsidP="0023018A">
      <w:pPr>
        <w:spacing w:after="0" w:line="240" w:lineRule="auto"/>
        <w:jc w:val="center"/>
        <w:rPr>
          <w:rFonts w:ascii="Times New Roman" w:hAnsi="Times New Roman"/>
          <w:b/>
        </w:rPr>
      </w:pPr>
    </w:p>
    <w:p w:rsidR="0023018A" w:rsidRDefault="0023018A" w:rsidP="0023018A">
      <w:pPr>
        <w:spacing w:after="0" w:line="240" w:lineRule="auto"/>
        <w:jc w:val="center"/>
        <w:rPr>
          <w:rFonts w:ascii="Times New Roman" w:hAnsi="Times New Roman"/>
          <w:b/>
        </w:rPr>
      </w:pPr>
    </w:p>
    <w:p w:rsidR="0023018A" w:rsidRPr="005D6386" w:rsidRDefault="0023018A" w:rsidP="0023018A">
      <w:pPr>
        <w:spacing w:after="0" w:line="240" w:lineRule="auto"/>
        <w:jc w:val="center"/>
        <w:rPr>
          <w:rFonts w:ascii="Times New Roman" w:hAnsi="Times New Roman"/>
          <w:b/>
        </w:rPr>
      </w:pPr>
      <w:r w:rsidRPr="005D6386">
        <w:rPr>
          <w:rFonts w:ascii="Times New Roman" w:hAnsi="Times New Roman"/>
          <w:b/>
        </w:rPr>
        <w:t>§ 3</w:t>
      </w:r>
    </w:p>
    <w:p w:rsidR="0023018A" w:rsidRDefault="0023018A" w:rsidP="0023018A">
      <w:pPr>
        <w:spacing w:after="0" w:line="240" w:lineRule="auto"/>
        <w:jc w:val="center"/>
        <w:rPr>
          <w:rFonts w:ascii="Times New Roman" w:hAnsi="Times New Roman"/>
          <w:b/>
        </w:rPr>
      </w:pPr>
      <w:r w:rsidRPr="005D6386">
        <w:rPr>
          <w:rFonts w:ascii="Times New Roman" w:hAnsi="Times New Roman"/>
          <w:b/>
        </w:rPr>
        <w:lastRenderedPageBreak/>
        <w:t>Postanowienia ogólne</w:t>
      </w:r>
    </w:p>
    <w:p w:rsidR="0023018A" w:rsidRPr="005D6386" w:rsidRDefault="0023018A" w:rsidP="0023018A">
      <w:pPr>
        <w:spacing w:after="0" w:line="240" w:lineRule="auto"/>
        <w:jc w:val="center"/>
        <w:rPr>
          <w:rFonts w:ascii="Times New Roman" w:hAnsi="Times New Roman"/>
          <w:b/>
        </w:rPr>
      </w:pP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1. Umowa określa szczegółowe zasady i warunki powierzenia grantu w ramach projektu grantowego.</w:t>
      </w: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2. Umowa będzie realizowana w zakresie i na kwotę grantu określoną w umowie</w:t>
      </w:r>
      <w:r w:rsidR="008866F6">
        <w:rPr>
          <w:rFonts w:ascii="Times New Roman" w:hAnsi="Times New Roman"/>
        </w:rPr>
        <w:t xml:space="preserve">, po zawarciu </w:t>
      </w:r>
      <w:r w:rsidRPr="005D6386">
        <w:rPr>
          <w:rFonts w:ascii="Times New Roman" w:hAnsi="Times New Roman"/>
        </w:rPr>
        <w:t>umowy o przyznani</w:t>
      </w:r>
      <w:r w:rsidR="008866F6">
        <w:rPr>
          <w:rFonts w:ascii="Times New Roman" w:hAnsi="Times New Roman"/>
        </w:rPr>
        <w:t xml:space="preserve">u </w:t>
      </w:r>
      <w:r w:rsidRPr="005D6386">
        <w:rPr>
          <w:rFonts w:ascii="Times New Roman" w:hAnsi="Times New Roman"/>
        </w:rPr>
        <w:t xml:space="preserve"> pomocy </w:t>
      </w:r>
      <w:r w:rsidR="008866F6">
        <w:rPr>
          <w:rFonts w:ascii="Times New Roman" w:hAnsi="Times New Roman"/>
        </w:rPr>
        <w:t xml:space="preserve"> pomiędzy LGD a</w:t>
      </w:r>
      <w:r w:rsidR="00B65CD8">
        <w:rPr>
          <w:rFonts w:ascii="Times New Roman" w:hAnsi="Times New Roman"/>
        </w:rPr>
        <w:t xml:space="preserve"> </w:t>
      </w:r>
      <w:r w:rsidRPr="005D6386">
        <w:rPr>
          <w:rFonts w:ascii="Times New Roman" w:hAnsi="Times New Roman"/>
        </w:rPr>
        <w:t>Zarządem Województwa.</w:t>
      </w: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 xml:space="preserve">3. </w:t>
      </w:r>
      <w:proofErr w:type="spellStart"/>
      <w:r w:rsidRPr="005D6386">
        <w:rPr>
          <w:rFonts w:ascii="Times New Roman" w:hAnsi="Times New Roman"/>
        </w:rPr>
        <w:t>Grantobiorca</w:t>
      </w:r>
      <w:proofErr w:type="spellEnd"/>
      <w:r w:rsidRPr="005D6386">
        <w:rPr>
          <w:rFonts w:ascii="Times New Roman" w:hAnsi="Times New Roman"/>
        </w:rPr>
        <w:t xml:space="preserve"> zobowiązuje się do realizacji zadania w ramach projektu grantowego zgodnie ze złożonym w dniu ............... wnioskiem o powierzenie grantu – znak sprawy nadany w LGD: ....................................................</w:t>
      </w: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 xml:space="preserve">4. </w:t>
      </w:r>
      <w:proofErr w:type="spellStart"/>
      <w:r w:rsidRPr="005D6386">
        <w:rPr>
          <w:rFonts w:ascii="Times New Roman" w:hAnsi="Times New Roman"/>
        </w:rPr>
        <w:t>Grantobiorca</w:t>
      </w:r>
      <w:proofErr w:type="spellEnd"/>
      <w:r w:rsidRPr="005D6386">
        <w:rPr>
          <w:rFonts w:ascii="Times New Roman" w:hAnsi="Times New Roman"/>
        </w:rPr>
        <w:t xml:space="preserve"> zobowiązuje się do realizacji zadania pt.:</w:t>
      </w: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w:t>
      </w:r>
    </w:p>
    <w:p w:rsidR="0023018A" w:rsidRPr="005D6386" w:rsidRDefault="0023018A" w:rsidP="0023018A">
      <w:pPr>
        <w:spacing w:after="0" w:line="240" w:lineRule="auto"/>
        <w:jc w:val="center"/>
        <w:rPr>
          <w:rFonts w:ascii="Times New Roman" w:hAnsi="Times New Roman"/>
        </w:rPr>
      </w:pPr>
      <w:r w:rsidRPr="005D6386">
        <w:rPr>
          <w:rFonts w:ascii="Times New Roman" w:hAnsi="Times New Roman"/>
        </w:rPr>
        <w:t>(tytuł zadania)</w:t>
      </w: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którego zakres rzeczowy i finansowy określono w zestawieniu rzeczowo-finansowym zadania, stanowiącym załącznik nr 1 do umowy.</w:t>
      </w: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 xml:space="preserve">5. Realizowane przez </w:t>
      </w:r>
      <w:proofErr w:type="spellStart"/>
      <w:r w:rsidRPr="005D6386">
        <w:rPr>
          <w:rFonts w:ascii="Times New Roman" w:hAnsi="Times New Roman"/>
        </w:rPr>
        <w:t>Grantobiorcę</w:t>
      </w:r>
      <w:proofErr w:type="spellEnd"/>
      <w:r w:rsidRPr="005D6386">
        <w:rPr>
          <w:rFonts w:ascii="Times New Roman" w:hAnsi="Times New Roman"/>
        </w:rPr>
        <w:t xml:space="preserve"> zadanie, o którym mowa w ust. 5, prowadzi do osiągnięcia celu LSR cel projektu grantowego, tj. ………………………………………</w:t>
      </w: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6. W wyniku realizacji zadania osiągnięty zostanie następujący cel zadania:</w:t>
      </w: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w:t>
      </w:r>
    </w:p>
    <w:p w:rsidR="0023018A" w:rsidRPr="005D6386" w:rsidRDefault="0023018A" w:rsidP="0023018A">
      <w:pPr>
        <w:spacing w:after="0" w:line="240" w:lineRule="auto"/>
        <w:jc w:val="both"/>
        <w:rPr>
          <w:rFonts w:ascii="Times New Roman" w:hAnsi="Times New Roman"/>
        </w:rPr>
      </w:pPr>
      <w:r w:rsidRPr="005D6386">
        <w:rPr>
          <w:rFonts w:ascii="Times New Roman" w:hAnsi="Times New Roman"/>
        </w:rPr>
        <w:t>.............................................................................................................................................</w:t>
      </w:r>
    </w:p>
    <w:p w:rsidR="0023018A" w:rsidRDefault="0023018A" w:rsidP="0023018A">
      <w:pPr>
        <w:spacing w:after="0" w:line="240" w:lineRule="auto"/>
        <w:jc w:val="both"/>
        <w:rPr>
          <w:rFonts w:ascii="Times New Roman" w:hAnsi="Times New Roman"/>
        </w:rPr>
      </w:pPr>
      <w:r w:rsidRPr="005D6386">
        <w:rPr>
          <w:rFonts w:ascii="Times New Roman" w:hAnsi="Times New Roman"/>
        </w:rPr>
        <w:t>poprzez następujące wskaźniki jeg</w:t>
      </w:r>
      <w:r>
        <w:rPr>
          <w:rFonts w:ascii="Times New Roman" w:hAnsi="Times New Roman"/>
        </w:rPr>
        <w:t>o realizacji</w:t>
      </w:r>
      <w:r>
        <w:rPr>
          <w:rStyle w:val="Odwoanieprzypisudolnego"/>
          <w:rFonts w:ascii="Times New Roman" w:hAnsi="Times New Roman"/>
        </w:rPr>
        <w:footnoteReference w:id="7"/>
      </w:r>
      <w:r w:rsidRPr="005D6386">
        <w:rPr>
          <w:rFonts w:ascii="Times New Roman" w:hAnsi="Times New Roman"/>
        </w:rPr>
        <w:t>:</w:t>
      </w:r>
    </w:p>
    <w:p w:rsidR="0023018A" w:rsidRDefault="0023018A" w:rsidP="0023018A">
      <w:pPr>
        <w:spacing w:after="0" w:line="240" w:lineRule="auto"/>
        <w:jc w:val="both"/>
        <w:rPr>
          <w:rFonts w:ascii="Times New Roman" w:hAnsi="Times New Roman"/>
        </w:rPr>
      </w:pPr>
    </w:p>
    <w:p w:rsidR="0023018A" w:rsidRDefault="0023018A" w:rsidP="0023018A">
      <w:pPr>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402"/>
        <w:gridCol w:w="1701"/>
        <w:gridCol w:w="1730"/>
        <w:gridCol w:w="1842"/>
      </w:tblGrid>
      <w:tr w:rsidR="0023018A" w:rsidRPr="00154A11" w:rsidTr="00ED618B">
        <w:tc>
          <w:tcPr>
            <w:tcW w:w="534" w:type="dxa"/>
            <w:shd w:val="clear" w:color="auto" w:fill="D9D9D9"/>
          </w:tcPr>
          <w:p w:rsidR="0023018A" w:rsidRPr="00154A11" w:rsidRDefault="0023018A" w:rsidP="00ED618B">
            <w:pPr>
              <w:spacing w:after="0" w:line="240" w:lineRule="auto"/>
              <w:jc w:val="both"/>
              <w:rPr>
                <w:rFonts w:ascii="Times New Roman" w:hAnsi="Times New Roman"/>
              </w:rPr>
            </w:pPr>
            <w:r w:rsidRPr="00154A11">
              <w:rPr>
                <w:rFonts w:ascii="Times New Roman" w:hAnsi="Times New Roman"/>
              </w:rPr>
              <w:t>Lp.</w:t>
            </w:r>
          </w:p>
        </w:tc>
        <w:tc>
          <w:tcPr>
            <w:tcW w:w="3402" w:type="dxa"/>
            <w:shd w:val="clear" w:color="auto" w:fill="D9D9D9"/>
          </w:tcPr>
          <w:p w:rsidR="0023018A" w:rsidRPr="00154A11" w:rsidRDefault="0023018A" w:rsidP="00ED618B">
            <w:pPr>
              <w:spacing w:after="0" w:line="240" w:lineRule="auto"/>
              <w:jc w:val="both"/>
              <w:rPr>
                <w:rFonts w:ascii="Times New Roman" w:hAnsi="Times New Roman"/>
              </w:rPr>
            </w:pPr>
            <w:r w:rsidRPr="00154A11">
              <w:rPr>
                <w:rFonts w:ascii="Times New Roman" w:hAnsi="Times New Roman"/>
              </w:rPr>
              <w:t>Wskaźniki: rezultatu i produktu</w:t>
            </w:r>
          </w:p>
        </w:tc>
        <w:tc>
          <w:tcPr>
            <w:tcW w:w="1701" w:type="dxa"/>
            <w:shd w:val="clear" w:color="auto" w:fill="D9D9D9"/>
          </w:tcPr>
          <w:p w:rsidR="0023018A" w:rsidRPr="00154A11" w:rsidRDefault="0023018A" w:rsidP="00ED618B">
            <w:pPr>
              <w:spacing w:after="0" w:line="240" w:lineRule="auto"/>
              <w:jc w:val="both"/>
              <w:rPr>
                <w:rFonts w:ascii="Times New Roman" w:hAnsi="Times New Roman"/>
              </w:rPr>
            </w:pPr>
            <w:r w:rsidRPr="00154A11">
              <w:rPr>
                <w:rFonts w:ascii="Times New Roman" w:hAnsi="Times New Roman"/>
              </w:rPr>
              <w:t>Wartość docelowa wskaźnika</w:t>
            </w:r>
          </w:p>
        </w:tc>
        <w:tc>
          <w:tcPr>
            <w:tcW w:w="1730" w:type="dxa"/>
            <w:shd w:val="clear" w:color="auto" w:fill="D9D9D9"/>
          </w:tcPr>
          <w:p w:rsidR="0023018A" w:rsidRPr="00154A11" w:rsidRDefault="0023018A" w:rsidP="00ED618B">
            <w:pPr>
              <w:spacing w:after="0" w:line="240" w:lineRule="auto"/>
              <w:jc w:val="both"/>
              <w:rPr>
                <w:rFonts w:ascii="Times New Roman" w:hAnsi="Times New Roman"/>
              </w:rPr>
            </w:pPr>
            <w:r w:rsidRPr="00154A11">
              <w:rPr>
                <w:rFonts w:ascii="Times New Roman" w:hAnsi="Times New Roman"/>
              </w:rPr>
              <w:t>Jednostka miary wskaźnika</w:t>
            </w:r>
          </w:p>
        </w:tc>
        <w:tc>
          <w:tcPr>
            <w:tcW w:w="1842" w:type="dxa"/>
            <w:shd w:val="clear" w:color="auto" w:fill="D9D9D9"/>
          </w:tcPr>
          <w:p w:rsidR="0023018A" w:rsidRPr="00154A11" w:rsidRDefault="0023018A" w:rsidP="00ED618B">
            <w:pPr>
              <w:spacing w:after="0" w:line="240" w:lineRule="auto"/>
              <w:jc w:val="both"/>
              <w:rPr>
                <w:rFonts w:ascii="Times New Roman" w:hAnsi="Times New Roman"/>
              </w:rPr>
            </w:pPr>
            <w:r w:rsidRPr="00154A11">
              <w:rPr>
                <w:rFonts w:ascii="Times New Roman" w:hAnsi="Times New Roman"/>
              </w:rPr>
              <w:t>Sposób pomiaru wskaźnika</w:t>
            </w:r>
          </w:p>
        </w:tc>
      </w:tr>
      <w:tr w:rsidR="0023018A" w:rsidRPr="00154A11" w:rsidTr="00ED618B">
        <w:tc>
          <w:tcPr>
            <w:tcW w:w="534" w:type="dxa"/>
            <w:shd w:val="clear" w:color="auto" w:fill="D9D9D9"/>
          </w:tcPr>
          <w:p w:rsidR="0023018A" w:rsidRPr="00154A11" w:rsidRDefault="0023018A" w:rsidP="00ED618B">
            <w:pPr>
              <w:spacing w:after="0" w:line="240" w:lineRule="auto"/>
              <w:jc w:val="both"/>
              <w:rPr>
                <w:rFonts w:ascii="Times New Roman" w:hAnsi="Times New Roman"/>
              </w:rPr>
            </w:pPr>
            <w:r w:rsidRPr="00154A11">
              <w:rPr>
                <w:rFonts w:ascii="Times New Roman" w:hAnsi="Times New Roman"/>
              </w:rPr>
              <w:t>1.</w:t>
            </w:r>
          </w:p>
        </w:tc>
        <w:tc>
          <w:tcPr>
            <w:tcW w:w="3402" w:type="dxa"/>
            <w:shd w:val="clear" w:color="auto" w:fill="D9D9D9"/>
          </w:tcPr>
          <w:p w:rsidR="0023018A" w:rsidRPr="00154A11" w:rsidRDefault="0023018A" w:rsidP="00ED618B">
            <w:pPr>
              <w:spacing w:after="0" w:line="240" w:lineRule="auto"/>
              <w:jc w:val="both"/>
              <w:rPr>
                <w:rFonts w:ascii="Times New Roman" w:hAnsi="Times New Roman"/>
              </w:rPr>
            </w:pPr>
          </w:p>
        </w:tc>
        <w:tc>
          <w:tcPr>
            <w:tcW w:w="1701" w:type="dxa"/>
            <w:shd w:val="clear" w:color="auto" w:fill="auto"/>
          </w:tcPr>
          <w:p w:rsidR="0023018A" w:rsidRPr="00154A11" w:rsidRDefault="0023018A" w:rsidP="00ED618B">
            <w:pPr>
              <w:spacing w:after="0" w:line="240" w:lineRule="auto"/>
              <w:jc w:val="both"/>
              <w:rPr>
                <w:rFonts w:ascii="Times New Roman" w:hAnsi="Times New Roman"/>
              </w:rPr>
            </w:pPr>
          </w:p>
        </w:tc>
        <w:tc>
          <w:tcPr>
            <w:tcW w:w="1730" w:type="dxa"/>
            <w:shd w:val="clear" w:color="auto" w:fill="D9D9D9"/>
          </w:tcPr>
          <w:p w:rsidR="0023018A" w:rsidRPr="00154A11" w:rsidRDefault="0023018A" w:rsidP="00ED618B">
            <w:pPr>
              <w:spacing w:after="0" w:line="240" w:lineRule="auto"/>
              <w:jc w:val="both"/>
              <w:rPr>
                <w:rFonts w:ascii="Times New Roman" w:hAnsi="Times New Roman"/>
              </w:rPr>
            </w:pPr>
          </w:p>
        </w:tc>
        <w:tc>
          <w:tcPr>
            <w:tcW w:w="1842" w:type="dxa"/>
            <w:shd w:val="clear" w:color="auto" w:fill="auto"/>
          </w:tcPr>
          <w:p w:rsidR="0023018A" w:rsidRPr="00154A11" w:rsidRDefault="0023018A" w:rsidP="00ED618B">
            <w:pPr>
              <w:spacing w:after="0" w:line="240" w:lineRule="auto"/>
              <w:jc w:val="both"/>
              <w:rPr>
                <w:rFonts w:ascii="Times New Roman" w:hAnsi="Times New Roman"/>
              </w:rPr>
            </w:pPr>
          </w:p>
        </w:tc>
      </w:tr>
      <w:tr w:rsidR="0023018A" w:rsidRPr="00154A11" w:rsidTr="00ED618B">
        <w:tc>
          <w:tcPr>
            <w:tcW w:w="534" w:type="dxa"/>
            <w:shd w:val="clear" w:color="auto" w:fill="D9D9D9"/>
          </w:tcPr>
          <w:p w:rsidR="0023018A" w:rsidRPr="00154A11" w:rsidRDefault="0023018A" w:rsidP="00ED618B">
            <w:pPr>
              <w:spacing w:after="0" w:line="240" w:lineRule="auto"/>
              <w:jc w:val="both"/>
              <w:rPr>
                <w:rFonts w:ascii="Times New Roman" w:hAnsi="Times New Roman"/>
              </w:rPr>
            </w:pPr>
            <w:r w:rsidRPr="00154A11">
              <w:rPr>
                <w:rFonts w:ascii="Times New Roman" w:hAnsi="Times New Roman"/>
              </w:rPr>
              <w:t>2.</w:t>
            </w:r>
          </w:p>
        </w:tc>
        <w:tc>
          <w:tcPr>
            <w:tcW w:w="3402" w:type="dxa"/>
            <w:shd w:val="clear" w:color="auto" w:fill="D9D9D9"/>
          </w:tcPr>
          <w:p w:rsidR="0023018A" w:rsidRPr="00154A11" w:rsidRDefault="0023018A" w:rsidP="00ED618B">
            <w:pPr>
              <w:spacing w:after="0" w:line="240" w:lineRule="auto"/>
              <w:jc w:val="both"/>
              <w:rPr>
                <w:rFonts w:ascii="Times New Roman" w:hAnsi="Times New Roman"/>
              </w:rPr>
            </w:pPr>
          </w:p>
        </w:tc>
        <w:tc>
          <w:tcPr>
            <w:tcW w:w="1701" w:type="dxa"/>
            <w:shd w:val="clear" w:color="auto" w:fill="auto"/>
          </w:tcPr>
          <w:p w:rsidR="0023018A" w:rsidRPr="00154A11" w:rsidRDefault="0023018A" w:rsidP="00ED618B">
            <w:pPr>
              <w:spacing w:after="0" w:line="240" w:lineRule="auto"/>
              <w:jc w:val="both"/>
              <w:rPr>
                <w:rFonts w:ascii="Times New Roman" w:hAnsi="Times New Roman"/>
              </w:rPr>
            </w:pPr>
          </w:p>
        </w:tc>
        <w:tc>
          <w:tcPr>
            <w:tcW w:w="1730" w:type="dxa"/>
            <w:shd w:val="clear" w:color="auto" w:fill="D9D9D9"/>
          </w:tcPr>
          <w:p w:rsidR="0023018A" w:rsidRPr="00154A11" w:rsidRDefault="0023018A" w:rsidP="00ED618B">
            <w:pPr>
              <w:spacing w:after="0" w:line="240" w:lineRule="auto"/>
              <w:jc w:val="both"/>
              <w:rPr>
                <w:rFonts w:ascii="Times New Roman" w:hAnsi="Times New Roman"/>
              </w:rPr>
            </w:pPr>
          </w:p>
        </w:tc>
        <w:tc>
          <w:tcPr>
            <w:tcW w:w="1842" w:type="dxa"/>
            <w:shd w:val="clear" w:color="auto" w:fill="auto"/>
          </w:tcPr>
          <w:p w:rsidR="0023018A" w:rsidRPr="00154A11" w:rsidRDefault="0023018A" w:rsidP="00ED618B">
            <w:pPr>
              <w:spacing w:after="0" w:line="240" w:lineRule="auto"/>
              <w:jc w:val="both"/>
              <w:rPr>
                <w:rFonts w:ascii="Times New Roman" w:hAnsi="Times New Roman"/>
              </w:rPr>
            </w:pPr>
          </w:p>
        </w:tc>
      </w:tr>
      <w:tr w:rsidR="0023018A" w:rsidRPr="00154A11" w:rsidTr="00ED618B">
        <w:tc>
          <w:tcPr>
            <w:tcW w:w="534" w:type="dxa"/>
            <w:shd w:val="clear" w:color="auto" w:fill="D9D9D9"/>
          </w:tcPr>
          <w:p w:rsidR="0023018A" w:rsidRPr="00154A11" w:rsidRDefault="0023018A" w:rsidP="00ED618B">
            <w:pPr>
              <w:spacing w:after="0" w:line="240" w:lineRule="auto"/>
              <w:jc w:val="both"/>
              <w:rPr>
                <w:rFonts w:ascii="Times New Roman" w:hAnsi="Times New Roman"/>
              </w:rPr>
            </w:pPr>
            <w:r w:rsidRPr="00154A11">
              <w:rPr>
                <w:rFonts w:ascii="Times New Roman" w:hAnsi="Times New Roman"/>
              </w:rPr>
              <w:t>3.</w:t>
            </w:r>
          </w:p>
        </w:tc>
        <w:tc>
          <w:tcPr>
            <w:tcW w:w="3402" w:type="dxa"/>
            <w:shd w:val="clear" w:color="auto" w:fill="D9D9D9"/>
          </w:tcPr>
          <w:p w:rsidR="0023018A" w:rsidRPr="00154A11" w:rsidRDefault="0023018A" w:rsidP="00ED618B">
            <w:pPr>
              <w:spacing w:after="0" w:line="240" w:lineRule="auto"/>
              <w:jc w:val="both"/>
              <w:rPr>
                <w:rFonts w:ascii="Times New Roman" w:hAnsi="Times New Roman"/>
              </w:rPr>
            </w:pPr>
          </w:p>
        </w:tc>
        <w:tc>
          <w:tcPr>
            <w:tcW w:w="1701" w:type="dxa"/>
            <w:shd w:val="clear" w:color="auto" w:fill="auto"/>
          </w:tcPr>
          <w:p w:rsidR="0023018A" w:rsidRPr="00154A11" w:rsidRDefault="0023018A" w:rsidP="00ED618B">
            <w:pPr>
              <w:spacing w:after="0" w:line="240" w:lineRule="auto"/>
              <w:jc w:val="both"/>
              <w:rPr>
                <w:rFonts w:ascii="Times New Roman" w:hAnsi="Times New Roman"/>
              </w:rPr>
            </w:pPr>
          </w:p>
        </w:tc>
        <w:tc>
          <w:tcPr>
            <w:tcW w:w="1730" w:type="dxa"/>
            <w:shd w:val="clear" w:color="auto" w:fill="D9D9D9"/>
          </w:tcPr>
          <w:p w:rsidR="0023018A" w:rsidRPr="00154A11" w:rsidRDefault="0023018A" w:rsidP="00ED618B">
            <w:pPr>
              <w:spacing w:after="0" w:line="240" w:lineRule="auto"/>
              <w:jc w:val="both"/>
              <w:rPr>
                <w:rFonts w:ascii="Times New Roman" w:hAnsi="Times New Roman"/>
              </w:rPr>
            </w:pPr>
          </w:p>
        </w:tc>
        <w:tc>
          <w:tcPr>
            <w:tcW w:w="1842" w:type="dxa"/>
            <w:shd w:val="clear" w:color="auto" w:fill="auto"/>
          </w:tcPr>
          <w:p w:rsidR="0023018A" w:rsidRPr="00154A11" w:rsidRDefault="0023018A" w:rsidP="00ED618B">
            <w:pPr>
              <w:spacing w:after="0" w:line="240" w:lineRule="auto"/>
              <w:jc w:val="both"/>
              <w:rPr>
                <w:rFonts w:ascii="Times New Roman" w:hAnsi="Times New Roman"/>
              </w:rPr>
            </w:pPr>
          </w:p>
        </w:tc>
      </w:tr>
      <w:tr w:rsidR="0023018A" w:rsidRPr="00154A11" w:rsidTr="00ED618B">
        <w:tc>
          <w:tcPr>
            <w:tcW w:w="534" w:type="dxa"/>
            <w:shd w:val="clear" w:color="auto" w:fill="D9D9D9"/>
          </w:tcPr>
          <w:p w:rsidR="0023018A" w:rsidRPr="00154A11" w:rsidRDefault="0023018A" w:rsidP="00ED618B">
            <w:pPr>
              <w:spacing w:after="0" w:line="240" w:lineRule="auto"/>
              <w:jc w:val="both"/>
              <w:rPr>
                <w:rFonts w:ascii="Times New Roman" w:hAnsi="Times New Roman"/>
              </w:rPr>
            </w:pPr>
            <w:r w:rsidRPr="00154A11">
              <w:rPr>
                <w:rFonts w:ascii="Times New Roman" w:hAnsi="Times New Roman"/>
              </w:rPr>
              <w:t>4.</w:t>
            </w:r>
          </w:p>
        </w:tc>
        <w:tc>
          <w:tcPr>
            <w:tcW w:w="3402" w:type="dxa"/>
            <w:shd w:val="clear" w:color="auto" w:fill="D9D9D9"/>
          </w:tcPr>
          <w:p w:rsidR="0023018A" w:rsidRPr="00154A11" w:rsidRDefault="0023018A" w:rsidP="00ED618B">
            <w:pPr>
              <w:spacing w:after="0" w:line="240" w:lineRule="auto"/>
              <w:jc w:val="both"/>
              <w:rPr>
                <w:rFonts w:ascii="Times New Roman" w:hAnsi="Times New Roman"/>
              </w:rPr>
            </w:pPr>
          </w:p>
        </w:tc>
        <w:tc>
          <w:tcPr>
            <w:tcW w:w="1701" w:type="dxa"/>
            <w:shd w:val="clear" w:color="auto" w:fill="auto"/>
          </w:tcPr>
          <w:p w:rsidR="0023018A" w:rsidRPr="00154A11" w:rsidRDefault="0023018A" w:rsidP="00ED618B">
            <w:pPr>
              <w:spacing w:after="0" w:line="240" w:lineRule="auto"/>
              <w:jc w:val="both"/>
              <w:rPr>
                <w:rFonts w:ascii="Times New Roman" w:hAnsi="Times New Roman"/>
              </w:rPr>
            </w:pPr>
          </w:p>
        </w:tc>
        <w:tc>
          <w:tcPr>
            <w:tcW w:w="1730" w:type="dxa"/>
            <w:shd w:val="clear" w:color="auto" w:fill="D9D9D9"/>
          </w:tcPr>
          <w:p w:rsidR="0023018A" w:rsidRPr="00154A11" w:rsidRDefault="0023018A" w:rsidP="00ED618B">
            <w:pPr>
              <w:spacing w:after="0" w:line="240" w:lineRule="auto"/>
              <w:jc w:val="both"/>
              <w:rPr>
                <w:rFonts w:ascii="Times New Roman" w:hAnsi="Times New Roman"/>
              </w:rPr>
            </w:pPr>
          </w:p>
        </w:tc>
        <w:tc>
          <w:tcPr>
            <w:tcW w:w="1842" w:type="dxa"/>
            <w:shd w:val="clear" w:color="auto" w:fill="auto"/>
          </w:tcPr>
          <w:p w:rsidR="0023018A" w:rsidRPr="00154A11" w:rsidRDefault="0023018A" w:rsidP="00ED618B">
            <w:pPr>
              <w:spacing w:after="0" w:line="240" w:lineRule="auto"/>
              <w:jc w:val="both"/>
              <w:rPr>
                <w:rFonts w:ascii="Times New Roman" w:hAnsi="Times New Roman"/>
              </w:rPr>
            </w:pPr>
          </w:p>
        </w:tc>
      </w:tr>
      <w:tr w:rsidR="0023018A" w:rsidRPr="00154A11" w:rsidTr="00ED618B">
        <w:tc>
          <w:tcPr>
            <w:tcW w:w="534" w:type="dxa"/>
            <w:shd w:val="clear" w:color="auto" w:fill="D9D9D9"/>
          </w:tcPr>
          <w:p w:rsidR="0023018A" w:rsidRPr="00154A11" w:rsidRDefault="0023018A" w:rsidP="00ED618B">
            <w:pPr>
              <w:spacing w:after="0" w:line="240" w:lineRule="auto"/>
              <w:jc w:val="both"/>
              <w:rPr>
                <w:rFonts w:ascii="Times New Roman" w:hAnsi="Times New Roman"/>
              </w:rPr>
            </w:pPr>
          </w:p>
        </w:tc>
        <w:tc>
          <w:tcPr>
            <w:tcW w:w="3402" w:type="dxa"/>
            <w:shd w:val="clear" w:color="auto" w:fill="D9D9D9"/>
          </w:tcPr>
          <w:p w:rsidR="0023018A" w:rsidRPr="00154A11" w:rsidRDefault="0023018A" w:rsidP="00ED618B">
            <w:pPr>
              <w:spacing w:after="0" w:line="240" w:lineRule="auto"/>
              <w:jc w:val="both"/>
              <w:rPr>
                <w:rFonts w:ascii="Times New Roman" w:hAnsi="Times New Roman"/>
              </w:rPr>
            </w:pPr>
          </w:p>
        </w:tc>
        <w:tc>
          <w:tcPr>
            <w:tcW w:w="1701" w:type="dxa"/>
            <w:shd w:val="clear" w:color="auto" w:fill="auto"/>
          </w:tcPr>
          <w:p w:rsidR="0023018A" w:rsidRPr="00154A11" w:rsidRDefault="0023018A" w:rsidP="00ED618B">
            <w:pPr>
              <w:spacing w:after="0" w:line="240" w:lineRule="auto"/>
              <w:jc w:val="both"/>
              <w:rPr>
                <w:rFonts w:ascii="Times New Roman" w:hAnsi="Times New Roman"/>
              </w:rPr>
            </w:pPr>
          </w:p>
        </w:tc>
        <w:tc>
          <w:tcPr>
            <w:tcW w:w="1730" w:type="dxa"/>
            <w:shd w:val="clear" w:color="auto" w:fill="D9D9D9"/>
          </w:tcPr>
          <w:p w:rsidR="0023018A" w:rsidRPr="00154A11" w:rsidRDefault="0023018A" w:rsidP="00ED618B">
            <w:pPr>
              <w:spacing w:after="0" w:line="240" w:lineRule="auto"/>
              <w:jc w:val="both"/>
              <w:rPr>
                <w:rFonts w:ascii="Times New Roman" w:hAnsi="Times New Roman"/>
              </w:rPr>
            </w:pPr>
          </w:p>
        </w:tc>
        <w:tc>
          <w:tcPr>
            <w:tcW w:w="1842" w:type="dxa"/>
            <w:shd w:val="clear" w:color="auto" w:fill="auto"/>
          </w:tcPr>
          <w:p w:rsidR="0023018A" w:rsidRPr="00154A11" w:rsidRDefault="0023018A" w:rsidP="00ED618B">
            <w:pPr>
              <w:spacing w:after="0" w:line="240" w:lineRule="auto"/>
              <w:jc w:val="both"/>
              <w:rPr>
                <w:rFonts w:ascii="Times New Roman" w:hAnsi="Times New Roman"/>
              </w:rPr>
            </w:pPr>
          </w:p>
        </w:tc>
      </w:tr>
    </w:tbl>
    <w:p w:rsidR="0023018A" w:rsidRPr="00A3677E" w:rsidRDefault="0023018A" w:rsidP="0023018A">
      <w:pPr>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Pr>
          <w:rFonts w:ascii="Times New Roman" w:hAnsi="Times New Roman"/>
        </w:rPr>
        <w:t>Pozostałe wskaźniki</w:t>
      </w:r>
    </w:p>
    <w:p w:rsidR="0023018A" w:rsidRDefault="0023018A" w:rsidP="0023018A">
      <w:pPr>
        <w:suppressAutoHyphens/>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402"/>
        <w:gridCol w:w="1701"/>
        <w:gridCol w:w="1730"/>
        <w:gridCol w:w="1842"/>
      </w:tblGrid>
      <w:tr w:rsidR="0023018A" w:rsidRPr="00154A11" w:rsidTr="00ED618B">
        <w:tc>
          <w:tcPr>
            <w:tcW w:w="534" w:type="dxa"/>
            <w:shd w:val="clear" w:color="auto" w:fill="D9D9D9"/>
          </w:tcPr>
          <w:p w:rsidR="0023018A" w:rsidRPr="00154A11" w:rsidRDefault="0023018A" w:rsidP="00ED618B">
            <w:pPr>
              <w:suppressAutoHyphens/>
              <w:spacing w:after="0" w:line="240" w:lineRule="auto"/>
              <w:jc w:val="both"/>
              <w:rPr>
                <w:rFonts w:ascii="Times New Roman" w:hAnsi="Times New Roman"/>
              </w:rPr>
            </w:pPr>
            <w:r w:rsidRPr="00154A11">
              <w:rPr>
                <w:rFonts w:ascii="Times New Roman" w:hAnsi="Times New Roman"/>
              </w:rPr>
              <w:t>Lp.</w:t>
            </w:r>
          </w:p>
        </w:tc>
        <w:tc>
          <w:tcPr>
            <w:tcW w:w="3402" w:type="dxa"/>
            <w:shd w:val="clear" w:color="auto" w:fill="D9D9D9"/>
          </w:tcPr>
          <w:p w:rsidR="0023018A" w:rsidRPr="00154A11" w:rsidRDefault="0023018A" w:rsidP="00ED618B">
            <w:pPr>
              <w:suppressAutoHyphens/>
              <w:spacing w:after="0" w:line="240" w:lineRule="auto"/>
              <w:jc w:val="both"/>
              <w:rPr>
                <w:rFonts w:ascii="Times New Roman" w:hAnsi="Times New Roman"/>
              </w:rPr>
            </w:pPr>
            <w:r w:rsidRPr="00154A11">
              <w:rPr>
                <w:rFonts w:ascii="Times New Roman" w:hAnsi="Times New Roman"/>
              </w:rPr>
              <w:t>Wskaźniki</w:t>
            </w:r>
          </w:p>
        </w:tc>
        <w:tc>
          <w:tcPr>
            <w:tcW w:w="1701" w:type="dxa"/>
            <w:shd w:val="clear" w:color="auto" w:fill="D9D9D9"/>
          </w:tcPr>
          <w:p w:rsidR="0023018A" w:rsidRPr="00154A11" w:rsidRDefault="0023018A" w:rsidP="00ED618B">
            <w:pPr>
              <w:suppressAutoHyphens/>
              <w:spacing w:after="0" w:line="240" w:lineRule="auto"/>
              <w:jc w:val="both"/>
              <w:rPr>
                <w:rFonts w:ascii="Times New Roman" w:hAnsi="Times New Roman"/>
              </w:rPr>
            </w:pPr>
            <w:r w:rsidRPr="00154A11">
              <w:rPr>
                <w:rFonts w:ascii="Times New Roman" w:hAnsi="Times New Roman"/>
              </w:rPr>
              <w:t>Wartość docelowa wskaźnika</w:t>
            </w:r>
          </w:p>
        </w:tc>
        <w:tc>
          <w:tcPr>
            <w:tcW w:w="1730" w:type="dxa"/>
            <w:shd w:val="clear" w:color="auto" w:fill="D9D9D9"/>
          </w:tcPr>
          <w:p w:rsidR="0023018A" w:rsidRPr="00154A11" w:rsidRDefault="0023018A" w:rsidP="00ED618B">
            <w:pPr>
              <w:suppressAutoHyphens/>
              <w:spacing w:after="0" w:line="240" w:lineRule="auto"/>
              <w:jc w:val="both"/>
              <w:rPr>
                <w:rFonts w:ascii="Times New Roman" w:hAnsi="Times New Roman"/>
              </w:rPr>
            </w:pPr>
            <w:r w:rsidRPr="00154A11">
              <w:rPr>
                <w:rFonts w:ascii="Times New Roman" w:hAnsi="Times New Roman"/>
              </w:rPr>
              <w:t>Jednostka miary wskaźnika</w:t>
            </w:r>
          </w:p>
        </w:tc>
        <w:tc>
          <w:tcPr>
            <w:tcW w:w="1842" w:type="dxa"/>
            <w:shd w:val="clear" w:color="auto" w:fill="D9D9D9"/>
          </w:tcPr>
          <w:p w:rsidR="0023018A" w:rsidRPr="00154A11" w:rsidRDefault="0023018A" w:rsidP="00ED618B">
            <w:pPr>
              <w:suppressAutoHyphens/>
              <w:spacing w:after="0" w:line="240" w:lineRule="auto"/>
              <w:jc w:val="both"/>
              <w:rPr>
                <w:rFonts w:ascii="Times New Roman" w:hAnsi="Times New Roman"/>
              </w:rPr>
            </w:pPr>
            <w:r w:rsidRPr="00154A11">
              <w:rPr>
                <w:rFonts w:ascii="Times New Roman" w:hAnsi="Times New Roman"/>
              </w:rPr>
              <w:t>Sposób pomiaru wskaźnika</w:t>
            </w:r>
          </w:p>
        </w:tc>
      </w:tr>
      <w:tr w:rsidR="0023018A" w:rsidRPr="00154A11" w:rsidTr="00ED618B">
        <w:tc>
          <w:tcPr>
            <w:tcW w:w="534" w:type="dxa"/>
            <w:shd w:val="clear" w:color="auto" w:fill="D9D9D9"/>
          </w:tcPr>
          <w:p w:rsidR="0023018A" w:rsidRPr="00154A11" w:rsidRDefault="0023018A" w:rsidP="00ED618B">
            <w:pPr>
              <w:suppressAutoHyphens/>
              <w:spacing w:after="0" w:line="240" w:lineRule="auto"/>
              <w:jc w:val="both"/>
              <w:rPr>
                <w:rFonts w:ascii="Times New Roman" w:hAnsi="Times New Roman"/>
              </w:rPr>
            </w:pPr>
            <w:r w:rsidRPr="00154A11">
              <w:rPr>
                <w:rFonts w:ascii="Times New Roman" w:hAnsi="Times New Roman"/>
              </w:rPr>
              <w:t>1.</w:t>
            </w:r>
          </w:p>
        </w:tc>
        <w:tc>
          <w:tcPr>
            <w:tcW w:w="3402"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1701" w:type="dxa"/>
            <w:shd w:val="clear" w:color="auto" w:fill="auto"/>
          </w:tcPr>
          <w:p w:rsidR="0023018A" w:rsidRPr="00154A11" w:rsidRDefault="0023018A" w:rsidP="00ED618B">
            <w:pPr>
              <w:suppressAutoHyphens/>
              <w:spacing w:after="0" w:line="240" w:lineRule="auto"/>
              <w:jc w:val="both"/>
              <w:rPr>
                <w:rFonts w:ascii="Times New Roman" w:hAnsi="Times New Roman"/>
              </w:rPr>
            </w:pPr>
          </w:p>
        </w:tc>
        <w:tc>
          <w:tcPr>
            <w:tcW w:w="1730"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1842" w:type="dxa"/>
            <w:shd w:val="clear" w:color="auto" w:fill="auto"/>
          </w:tcPr>
          <w:p w:rsidR="0023018A" w:rsidRPr="00154A11" w:rsidRDefault="0023018A" w:rsidP="00ED618B">
            <w:pPr>
              <w:suppressAutoHyphens/>
              <w:spacing w:after="0" w:line="240" w:lineRule="auto"/>
              <w:jc w:val="both"/>
              <w:rPr>
                <w:rFonts w:ascii="Times New Roman" w:hAnsi="Times New Roman"/>
              </w:rPr>
            </w:pPr>
          </w:p>
        </w:tc>
      </w:tr>
      <w:tr w:rsidR="0023018A" w:rsidRPr="00154A11" w:rsidTr="00ED618B">
        <w:tc>
          <w:tcPr>
            <w:tcW w:w="534" w:type="dxa"/>
            <w:shd w:val="clear" w:color="auto" w:fill="D9D9D9"/>
          </w:tcPr>
          <w:p w:rsidR="0023018A" w:rsidRPr="00154A11" w:rsidRDefault="0023018A" w:rsidP="00ED618B">
            <w:pPr>
              <w:suppressAutoHyphens/>
              <w:spacing w:after="0" w:line="240" w:lineRule="auto"/>
              <w:jc w:val="both"/>
              <w:rPr>
                <w:rFonts w:ascii="Times New Roman" w:hAnsi="Times New Roman"/>
              </w:rPr>
            </w:pPr>
            <w:r w:rsidRPr="00154A11">
              <w:rPr>
                <w:rFonts w:ascii="Times New Roman" w:hAnsi="Times New Roman"/>
              </w:rPr>
              <w:t>2.</w:t>
            </w:r>
          </w:p>
        </w:tc>
        <w:tc>
          <w:tcPr>
            <w:tcW w:w="3402"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1701" w:type="dxa"/>
            <w:shd w:val="clear" w:color="auto" w:fill="auto"/>
          </w:tcPr>
          <w:p w:rsidR="0023018A" w:rsidRPr="00154A11" w:rsidRDefault="0023018A" w:rsidP="00ED618B">
            <w:pPr>
              <w:suppressAutoHyphens/>
              <w:spacing w:after="0" w:line="240" w:lineRule="auto"/>
              <w:jc w:val="both"/>
              <w:rPr>
                <w:rFonts w:ascii="Times New Roman" w:hAnsi="Times New Roman"/>
              </w:rPr>
            </w:pPr>
          </w:p>
        </w:tc>
        <w:tc>
          <w:tcPr>
            <w:tcW w:w="1730"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1842" w:type="dxa"/>
            <w:shd w:val="clear" w:color="auto" w:fill="auto"/>
          </w:tcPr>
          <w:p w:rsidR="0023018A" w:rsidRPr="00154A11" w:rsidRDefault="0023018A" w:rsidP="00ED618B">
            <w:pPr>
              <w:suppressAutoHyphens/>
              <w:spacing w:after="0" w:line="240" w:lineRule="auto"/>
              <w:jc w:val="both"/>
              <w:rPr>
                <w:rFonts w:ascii="Times New Roman" w:hAnsi="Times New Roman"/>
              </w:rPr>
            </w:pPr>
          </w:p>
        </w:tc>
      </w:tr>
      <w:tr w:rsidR="0023018A" w:rsidRPr="00154A11" w:rsidTr="00ED618B">
        <w:tc>
          <w:tcPr>
            <w:tcW w:w="534" w:type="dxa"/>
            <w:shd w:val="clear" w:color="auto" w:fill="D9D9D9"/>
          </w:tcPr>
          <w:p w:rsidR="0023018A" w:rsidRPr="00154A11" w:rsidRDefault="0023018A" w:rsidP="00ED618B">
            <w:pPr>
              <w:suppressAutoHyphens/>
              <w:spacing w:after="0" w:line="240" w:lineRule="auto"/>
              <w:jc w:val="both"/>
              <w:rPr>
                <w:rFonts w:ascii="Times New Roman" w:hAnsi="Times New Roman"/>
              </w:rPr>
            </w:pPr>
            <w:r w:rsidRPr="00154A11">
              <w:rPr>
                <w:rFonts w:ascii="Times New Roman" w:hAnsi="Times New Roman"/>
              </w:rPr>
              <w:t>3.</w:t>
            </w:r>
          </w:p>
        </w:tc>
        <w:tc>
          <w:tcPr>
            <w:tcW w:w="3402"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1701" w:type="dxa"/>
            <w:shd w:val="clear" w:color="auto" w:fill="auto"/>
          </w:tcPr>
          <w:p w:rsidR="0023018A" w:rsidRPr="00154A11" w:rsidRDefault="0023018A" w:rsidP="00ED618B">
            <w:pPr>
              <w:suppressAutoHyphens/>
              <w:spacing w:after="0" w:line="240" w:lineRule="auto"/>
              <w:jc w:val="both"/>
              <w:rPr>
                <w:rFonts w:ascii="Times New Roman" w:hAnsi="Times New Roman"/>
              </w:rPr>
            </w:pPr>
          </w:p>
        </w:tc>
        <w:tc>
          <w:tcPr>
            <w:tcW w:w="1730"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1842" w:type="dxa"/>
            <w:shd w:val="clear" w:color="auto" w:fill="auto"/>
          </w:tcPr>
          <w:p w:rsidR="0023018A" w:rsidRPr="00154A11" w:rsidRDefault="0023018A" w:rsidP="00ED618B">
            <w:pPr>
              <w:suppressAutoHyphens/>
              <w:spacing w:after="0" w:line="240" w:lineRule="auto"/>
              <w:jc w:val="both"/>
              <w:rPr>
                <w:rFonts w:ascii="Times New Roman" w:hAnsi="Times New Roman"/>
              </w:rPr>
            </w:pPr>
          </w:p>
        </w:tc>
      </w:tr>
      <w:tr w:rsidR="0023018A" w:rsidRPr="00154A11" w:rsidTr="00ED618B">
        <w:tc>
          <w:tcPr>
            <w:tcW w:w="534" w:type="dxa"/>
            <w:shd w:val="clear" w:color="auto" w:fill="D9D9D9"/>
          </w:tcPr>
          <w:p w:rsidR="0023018A" w:rsidRPr="00154A11" w:rsidRDefault="0023018A" w:rsidP="00ED618B">
            <w:pPr>
              <w:suppressAutoHyphens/>
              <w:spacing w:after="0" w:line="240" w:lineRule="auto"/>
              <w:jc w:val="both"/>
              <w:rPr>
                <w:rFonts w:ascii="Times New Roman" w:hAnsi="Times New Roman"/>
              </w:rPr>
            </w:pPr>
            <w:r w:rsidRPr="00154A11">
              <w:rPr>
                <w:rFonts w:ascii="Times New Roman" w:hAnsi="Times New Roman"/>
              </w:rPr>
              <w:t>4.</w:t>
            </w:r>
          </w:p>
        </w:tc>
        <w:tc>
          <w:tcPr>
            <w:tcW w:w="3402"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1701" w:type="dxa"/>
            <w:shd w:val="clear" w:color="auto" w:fill="auto"/>
          </w:tcPr>
          <w:p w:rsidR="0023018A" w:rsidRPr="00154A11" w:rsidRDefault="0023018A" w:rsidP="00ED618B">
            <w:pPr>
              <w:suppressAutoHyphens/>
              <w:spacing w:after="0" w:line="240" w:lineRule="auto"/>
              <w:jc w:val="both"/>
              <w:rPr>
                <w:rFonts w:ascii="Times New Roman" w:hAnsi="Times New Roman"/>
              </w:rPr>
            </w:pPr>
          </w:p>
        </w:tc>
        <w:tc>
          <w:tcPr>
            <w:tcW w:w="1730"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1842" w:type="dxa"/>
            <w:shd w:val="clear" w:color="auto" w:fill="auto"/>
          </w:tcPr>
          <w:p w:rsidR="0023018A" w:rsidRPr="00154A11" w:rsidRDefault="0023018A" w:rsidP="00ED618B">
            <w:pPr>
              <w:suppressAutoHyphens/>
              <w:spacing w:after="0" w:line="240" w:lineRule="auto"/>
              <w:jc w:val="both"/>
              <w:rPr>
                <w:rFonts w:ascii="Times New Roman" w:hAnsi="Times New Roman"/>
              </w:rPr>
            </w:pPr>
          </w:p>
        </w:tc>
      </w:tr>
      <w:tr w:rsidR="0023018A" w:rsidRPr="00154A11" w:rsidTr="00ED618B">
        <w:tc>
          <w:tcPr>
            <w:tcW w:w="534"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3402"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1701" w:type="dxa"/>
            <w:shd w:val="clear" w:color="auto" w:fill="auto"/>
          </w:tcPr>
          <w:p w:rsidR="0023018A" w:rsidRPr="00154A11" w:rsidRDefault="0023018A" w:rsidP="00ED618B">
            <w:pPr>
              <w:suppressAutoHyphens/>
              <w:spacing w:after="0" w:line="240" w:lineRule="auto"/>
              <w:jc w:val="both"/>
              <w:rPr>
                <w:rFonts w:ascii="Times New Roman" w:hAnsi="Times New Roman"/>
              </w:rPr>
            </w:pPr>
          </w:p>
        </w:tc>
        <w:tc>
          <w:tcPr>
            <w:tcW w:w="1730" w:type="dxa"/>
            <w:shd w:val="clear" w:color="auto" w:fill="D9D9D9"/>
          </w:tcPr>
          <w:p w:rsidR="0023018A" w:rsidRPr="00154A11" w:rsidRDefault="0023018A" w:rsidP="00ED618B">
            <w:pPr>
              <w:suppressAutoHyphens/>
              <w:spacing w:after="0" w:line="240" w:lineRule="auto"/>
              <w:jc w:val="both"/>
              <w:rPr>
                <w:rFonts w:ascii="Times New Roman" w:hAnsi="Times New Roman"/>
              </w:rPr>
            </w:pPr>
          </w:p>
        </w:tc>
        <w:tc>
          <w:tcPr>
            <w:tcW w:w="1842" w:type="dxa"/>
            <w:shd w:val="clear" w:color="auto" w:fill="auto"/>
          </w:tcPr>
          <w:p w:rsidR="0023018A" w:rsidRPr="00154A11" w:rsidRDefault="0023018A" w:rsidP="00ED618B">
            <w:pPr>
              <w:suppressAutoHyphens/>
              <w:spacing w:after="0" w:line="240" w:lineRule="auto"/>
              <w:jc w:val="both"/>
              <w:rPr>
                <w:rFonts w:ascii="Times New Roman" w:hAnsi="Times New Roman"/>
              </w:rPr>
            </w:pPr>
          </w:p>
        </w:tc>
      </w:tr>
    </w:tbl>
    <w:p w:rsidR="0023018A" w:rsidRPr="0046332C" w:rsidRDefault="0023018A" w:rsidP="0023018A">
      <w:pPr>
        <w:suppressAutoHyphens/>
        <w:spacing w:after="0" w:line="240" w:lineRule="auto"/>
        <w:jc w:val="both"/>
        <w:rPr>
          <w:rFonts w:ascii="Times New Roman" w:hAnsi="Times New Roman"/>
        </w:rPr>
      </w:pPr>
    </w:p>
    <w:p w:rsidR="0023018A" w:rsidRPr="00941DDB" w:rsidRDefault="0023018A" w:rsidP="0023018A">
      <w:pPr>
        <w:suppressAutoHyphens/>
        <w:spacing w:after="0" w:line="240" w:lineRule="auto"/>
        <w:jc w:val="both"/>
        <w:rPr>
          <w:rFonts w:ascii="Times New Roman" w:hAnsi="Times New Roman"/>
        </w:rPr>
      </w:pPr>
      <w:r w:rsidRPr="00941DDB">
        <w:rPr>
          <w:rFonts w:ascii="Times New Roman" w:hAnsi="Times New Roman"/>
        </w:rPr>
        <w:t>7. Zadanie zostanie zrealizowane w: ….................................………………………………....</w:t>
      </w:r>
    </w:p>
    <w:p w:rsidR="0023018A" w:rsidRPr="00941DDB" w:rsidRDefault="0023018A" w:rsidP="0023018A">
      <w:pPr>
        <w:suppressAutoHyphens/>
        <w:spacing w:after="0" w:line="240" w:lineRule="auto"/>
        <w:jc w:val="both"/>
        <w:rPr>
          <w:rFonts w:ascii="Times New Roman" w:hAnsi="Times New Roman"/>
        </w:rPr>
      </w:pPr>
      <w:r w:rsidRPr="00941DDB">
        <w:rPr>
          <w:rFonts w:ascii="Times New Roman" w:hAnsi="Times New Roman"/>
        </w:rPr>
        <w:t>...............................................................................................................................................</w:t>
      </w:r>
    </w:p>
    <w:p w:rsidR="0023018A" w:rsidRPr="00941DDB" w:rsidRDefault="0023018A" w:rsidP="0023018A">
      <w:pPr>
        <w:suppressAutoHyphens/>
        <w:spacing w:after="0" w:line="240" w:lineRule="auto"/>
        <w:jc w:val="both"/>
        <w:rPr>
          <w:rFonts w:ascii="Times New Roman" w:hAnsi="Times New Roman"/>
          <w:sz w:val="20"/>
          <w:szCs w:val="20"/>
        </w:rPr>
      </w:pPr>
      <w:r w:rsidRPr="00941DDB">
        <w:rPr>
          <w:rFonts w:ascii="Times New Roman" w:hAnsi="Times New Roman"/>
          <w:sz w:val="20"/>
          <w:szCs w:val="20"/>
        </w:rPr>
        <w:t>(województwo, powiat, gmina, kod pocztowy, miejscowość (-</w:t>
      </w:r>
      <w:proofErr w:type="spellStart"/>
      <w:r w:rsidRPr="00941DDB">
        <w:rPr>
          <w:rFonts w:ascii="Times New Roman" w:hAnsi="Times New Roman"/>
          <w:sz w:val="20"/>
          <w:szCs w:val="20"/>
        </w:rPr>
        <w:t>ści</w:t>
      </w:r>
      <w:proofErr w:type="spellEnd"/>
      <w:r w:rsidRPr="00941DDB">
        <w:rPr>
          <w:rFonts w:ascii="Times New Roman" w:hAnsi="Times New Roman"/>
          <w:sz w:val="20"/>
          <w:szCs w:val="20"/>
        </w:rPr>
        <w:t>), ulica (-e), nr domu(ów), nr lokalu(i))</w:t>
      </w:r>
    </w:p>
    <w:p w:rsidR="0023018A" w:rsidRDefault="0023018A" w:rsidP="0023018A">
      <w:pPr>
        <w:suppressAutoHyphens/>
        <w:spacing w:after="0" w:line="240" w:lineRule="auto"/>
        <w:jc w:val="both"/>
        <w:rPr>
          <w:rFonts w:ascii="Times New Roman" w:hAnsi="Times New Roman"/>
        </w:rPr>
      </w:pPr>
    </w:p>
    <w:p w:rsidR="0023018A" w:rsidRPr="00941DDB" w:rsidRDefault="0023018A" w:rsidP="0023018A">
      <w:pPr>
        <w:suppressAutoHyphens/>
        <w:spacing w:after="0" w:line="240" w:lineRule="auto"/>
        <w:jc w:val="both"/>
        <w:rPr>
          <w:rFonts w:ascii="Times New Roman" w:hAnsi="Times New Roman"/>
        </w:rPr>
      </w:pPr>
      <w:r w:rsidRPr="00941DDB">
        <w:rPr>
          <w:rFonts w:ascii="Times New Roman" w:hAnsi="Times New Roman"/>
        </w:rPr>
        <w:t>na działce (</w:t>
      </w:r>
      <w:proofErr w:type="spellStart"/>
      <w:r w:rsidRPr="00941DDB">
        <w:rPr>
          <w:rFonts w:ascii="Times New Roman" w:hAnsi="Times New Roman"/>
        </w:rPr>
        <w:t>kach</w:t>
      </w:r>
      <w:proofErr w:type="spellEnd"/>
      <w:r w:rsidRPr="00941DDB">
        <w:rPr>
          <w:rFonts w:ascii="Times New Roman" w:hAnsi="Times New Roman"/>
        </w:rPr>
        <w:t>) ewidencyjnych określonej(</w:t>
      </w:r>
      <w:proofErr w:type="spellStart"/>
      <w:r w:rsidRPr="00941DDB">
        <w:rPr>
          <w:rFonts w:ascii="Times New Roman" w:hAnsi="Times New Roman"/>
        </w:rPr>
        <w:t>ych</w:t>
      </w:r>
      <w:proofErr w:type="spellEnd"/>
      <w:r w:rsidRPr="00941DDB">
        <w:rPr>
          <w:rFonts w:ascii="Times New Roman" w:hAnsi="Times New Roman"/>
        </w:rPr>
        <w:t>) we wniosku o powierzenie grantu.</w:t>
      </w:r>
    </w:p>
    <w:p w:rsidR="0023018A" w:rsidRDefault="0023018A" w:rsidP="0023018A">
      <w:pPr>
        <w:suppressAutoHyphens/>
        <w:spacing w:after="0" w:line="240" w:lineRule="auto"/>
        <w:jc w:val="both"/>
        <w:rPr>
          <w:rFonts w:ascii="Times New Roman" w:hAnsi="Times New Roman"/>
        </w:rPr>
      </w:pPr>
      <w:r w:rsidRPr="00941DDB">
        <w:rPr>
          <w:rFonts w:ascii="Times New Roman" w:hAnsi="Times New Roman"/>
        </w:rPr>
        <w:t>8. Zadanie realizowane będzie w jednym etapie.</w:t>
      </w:r>
    </w:p>
    <w:p w:rsidR="0023018A" w:rsidRDefault="0023018A" w:rsidP="0023018A">
      <w:pPr>
        <w:suppressAutoHyphens/>
        <w:spacing w:after="0" w:line="240" w:lineRule="auto"/>
        <w:jc w:val="both"/>
        <w:rPr>
          <w:rFonts w:ascii="Times New Roman" w:hAnsi="Times New Roman"/>
        </w:rPr>
      </w:pPr>
      <w:r w:rsidRPr="00941DDB">
        <w:rPr>
          <w:rFonts w:ascii="Times New Roman" w:hAnsi="Times New Roman"/>
        </w:rPr>
        <w:t xml:space="preserve">9. Zadanie realizowane będzie w terminie od ………….……. do ……..…………, nie później jednak niż w ciągu 1 roku od dnia zawarcia niniejszej umowy. W uzasadnionych przypadkach </w:t>
      </w:r>
      <w:proofErr w:type="spellStart"/>
      <w:r w:rsidRPr="00941DDB">
        <w:rPr>
          <w:rFonts w:ascii="Times New Roman" w:hAnsi="Times New Roman"/>
        </w:rPr>
        <w:t>Grantobiorca</w:t>
      </w:r>
      <w:proofErr w:type="spellEnd"/>
      <w:r w:rsidRPr="00941DDB">
        <w:rPr>
          <w:rFonts w:ascii="Times New Roman" w:hAnsi="Times New Roman"/>
        </w:rPr>
        <w:t xml:space="preserve"> może wystąpić pisemnie do LGD o przedłużenie terminu realizacji zadania.</w:t>
      </w:r>
    </w:p>
    <w:p w:rsidR="0023018A" w:rsidRPr="00941DDB" w:rsidRDefault="0023018A" w:rsidP="0023018A">
      <w:pPr>
        <w:suppressAutoHyphens/>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sidRPr="00941DDB">
        <w:rPr>
          <w:rFonts w:ascii="Times New Roman" w:hAnsi="Times New Roman"/>
        </w:rPr>
        <w:t>10. Realizacja zadania obejmuje:</w:t>
      </w:r>
    </w:p>
    <w:p w:rsidR="0023018A" w:rsidRPr="00941DDB" w:rsidRDefault="0023018A" w:rsidP="0023018A">
      <w:pPr>
        <w:suppressAutoHyphens/>
        <w:spacing w:after="0" w:line="240" w:lineRule="auto"/>
        <w:jc w:val="both"/>
        <w:rPr>
          <w:rFonts w:ascii="Times New Roman" w:hAnsi="Times New Roman"/>
        </w:rPr>
      </w:pPr>
    </w:p>
    <w:p w:rsidR="0023018A" w:rsidRDefault="0023018A" w:rsidP="0023018A">
      <w:pPr>
        <w:numPr>
          <w:ilvl w:val="0"/>
          <w:numId w:val="47"/>
        </w:numPr>
        <w:suppressAutoHyphens/>
        <w:spacing w:after="0" w:line="240" w:lineRule="auto"/>
        <w:jc w:val="both"/>
        <w:rPr>
          <w:rFonts w:ascii="Times New Roman" w:hAnsi="Times New Roman"/>
        </w:rPr>
      </w:pPr>
      <w:r w:rsidRPr="00941DDB">
        <w:rPr>
          <w:rFonts w:ascii="Times New Roman" w:hAnsi="Times New Roman"/>
        </w:rPr>
        <w:t xml:space="preserve">zawarcie z </w:t>
      </w:r>
      <w:proofErr w:type="spellStart"/>
      <w:r w:rsidRPr="00941DDB">
        <w:rPr>
          <w:rFonts w:ascii="Times New Roman" w:hAnsi="Times New Roman"/>
        </w:rPr>
        <w:t>Grantobiorcą</w:t>
      </w:r>
      <w:proofErr w:type="spellEnd"/>
      <w:r w:rsidRPr="00941DDB">
        <w:rPr>
          <w:rFonts w:ascii="Times New Roman" w:hAnsi="Times New Roman"/>
        </w:rPr>
        <w:t xml:space="preserve"> umowy o powierzenie grantu, po dokonaniu wyboru </w:t>
      </w:r>
      <w:proofErr w:type="spellStart"/>
      <w:r w:rsidRPr="00941DDB">
        <w:rPr>
          <w:rFonts w:ascii="Times New Roman" w:hAnsi="Times New Roman"/>
        </w:rPr>
        <w:t>Grantobiorcy</w:t>
      </w:r>
      <w:proofErr w:type="spellEnd"/>
      <w:r w:rsidRPr="00941DDB">
        <w:rPr>
          <w:rFonts w:ascii="Times New Roman" w:hAnsi="Times New Roman"/>
        </w:rPr>
        <w:t xml:space="preserve"> do realizacji zadania, o którym mowa w ust. 5;</w:t>
      </w:r>
    </w:p>
    <w:p w:rsidR="0023018A" w:rsidRDefault="0023018A" w:rsidP="0023018A">
      <w:pPr>
        <w:numPr>
          <w:ilvl w:val="0"/>
          <w:numId w:val="47"/>
        </w:numPr>
        <w:suppressAutoHyphens/>
        <w:spacing w:after="0" w:line="240" w:lineRule="auto"/>
        <w:jc w:val="both"/>
        <w:rPr>
          <w:rFonts w:ascii="Times New Roman" w:hAnsi="Times New Roman"/>
        </w:rPr>
      </w:pPr>
      <w:r w:rsidRPr="0046332C">
        <w:rPr>
          <w:rFonts w:ascii="Times New Roman" w:hAnsi="Times New Roman"/>
        </w:rPr>
        <w:t xml:space="preserve"> wykonanie zakresu rzeczowego zadania, zgodnie z zestawieniem rzeczowo-finansowym zadania, stanowiącym z</w:t>
      </w:r>
      <w:r w:rsidRPr="00D20E2C">
        <w:rPr>
          <w:rFonts w:ascii="Times New Roman" w:hAnsi="Times New Roman"/>
        </w:rPr>
        <w:t xml:space="preserve">ałącznik nr 1 do umowy; </w:t>
      </w:r>
    </w:p>
    <w:p w:rsidR="0023018A" w:rsidRDefault="0023018A" w:rsidP="0023018A">
      <w:pPr>
        <w:numPr>
          <w:ilvl w:val="0"/>
          <w:numId w:val="47"/>
        </w:numPr>
        <w:suppressAutoHyphens/>
        <w:spacing w:after="0" w:line="240" w:lineRule="auto"/>
        <w:jc w:val="both"/>
        <w:rPr>
          <w:rFonts w:ascii="Times New Roman" w:hAnsi="Times New Roman"/>
        </w:rPr>
      </w:pPr>
      <w:r w:rsidRPr="0046332C">
        <w:rPr>
          <w:rFonts w:ascii="Times New Roman" w:hAnsi="Times New Roman"/>
        </w:rPr>
        <w:t xml:space="preserve"> udokumentowanie wykonania zakresu rzeczowego i finansowego zadania zgodnie z zestawieniem rzeczowo-finansowym zadania, stanowiącym załącznik nr 1 do umowy, poprzez przedstawienie faktur lub dokumentów o równoważnej wartości dowodowej wraz z dokumentami potwierdzającymi dokonanie płatności i przechowywanie dokumentów potwierd</w:t>
      </w:r>
      <w:r w:rsidRPr="00D20E2C">
        <w:rPr>
          <w:rFonts w:ascii="Times New Roman" w:hAnsi="Times New Roman"/>
        </w:rPr>
        <w:t>zających realizację zadania przez okres 5 lat od dnia płatności końcowej w ramach projektu grantowego;</w:t>
      </w:r>
    </w:p>
    <w:p w:rsidR="0023018A" w:rsidRDefault="0023018A" w:rsidP="0023018A">
      <w:pPr>
        <w:numPr>
          <w:ilvl w:val="0"/>
          <w:numId w:val="47"/>
        </w:numPr>
        <w:suppressAutoHyphens/>
        <w:spacing w:after="0" w:line="240" w:lineRule="auto"/>
        <w:jc w:val="both"/>
        <w:rPr>
          <w:rFonts w:ascii="Times New Roman" w:hAnsi="Times New Roman"/>
        </w:rPr>
      </w:pPr>
      <w:r w:rsidRPr="0046332C">
        <w:rPr>
          <w:rFonts w:ascii="Times New Roman" w:hAnsi="Times New Roman"/>
        </w:rPr>
        <w:t>uzyskanie wymaganych przepisami prawa opinii, zaświadczeń, pozwoleń, uzgodnień lub innych decyzji związanych z realizacją zadania;</w:t>
      </w:r>
    </w:p>
    <w:p w:rsidR="0023018A" w:rsidRDefault="0023018A" w:rsidP="0023018A">
      <w:pPr>
        <w:numPr>
          <w:ilvl w:val="0"/>
          <w:numId w:val="47"/>
        </w:numPr>
        <w:suppressAutoHyphens/>
        <w:spacing w:after="0" w:line="240" w:lineRule="auto"/>
        <w:jc w:val="both"/>
        <w:rPr>
          <w:rFonts w:ascii="Times New Roman" w:hAnsi="Times New Roman"/>
        </w:rPr>
      </w:pPr>
      <w:r w:rsidRPr="0046332C">
        <w:rPr>
          <w:rFonts w:ascii="Times New Roman" w:hAnsi="Times New Roman"/>
        </w:rPr>
        <w:t xml:space="preserve"> osiągnięcie celu zadania oraz wskaźników jego realizacji określonych w ust. 7 do dnia złożenia wniosku o rozliczenie grantu.</w:t>
      </w:r>
    </w:p>
    <w:p w:rsidR="0023018A" w:rsidRPr="0046332C" w:rsidRDefault="0023018A" w:rsidP="0023018A">
      <w:pPr>
        <w:suppressAutoHyphens/>
        <w:spacing w:after="0" w:line="240" w:lineRule="auto"/>
        <w:ind w:left="720"/>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sidRPr="00941DDB">
        <w:rPr>
          <w:rFonts w:ascii="Times New Roman" w:hAnsi="Times New Roman"/>
        </w:rPr>
        <w:t xml:space="preserve">11. Wykorzystanie przez </w:t>
      </w:r>
      <w:proofErr w:type="spellStart"/>
      <w:r w:rsidRPr="00941DDB">
        <w:rPr>
          <w:rFonts w:ascii="Times New Roman" w:hAnsi="Times New Roman"/>
        </w:rPr>
        <w:t>Grantobiorcę</w:t>
      </w:r>
      <w:proofErr w:type="spellEnd"/>
      <w:r w:rsidRPr="00941DDB">
        <w:rPr>
          <w:rFonts w:ascii="Times New Roman" w:hAnsi="Times New Roman"/>
        </w:rPr>
        <w:t xml:space="preserve"> środków przekazanych z tytułu wyprzedzającego finansowania kosztów stanowiących podstawę wyliczenia kwoty grantu, zgodnie z przeznaczeniem, przez co należy rozumieć realizację zadania zgodnie z postanowieniami niniejszej umowy oraz wniosku o powierzenie grantu.</w:t>
      </w:r>
    </w:p>
    <w:p w:rsidR="0023018A" w:rsidRPr="00941DDB" w:rsidRDefault="0023018A" w:rsidP="0023018A">
      <w:pPr>
        <w:suppressAutoHyphens/>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sidRPr="00941DDB">
        <w:rPr>
          <w:rFonts w:ascii="Times New Roman" w:hAnsi="Times New Roman"/>
        </w:rPr>
        <w:t xml:space="preserve">12. Rozliczenie wyprzedzającego finansowania wypłaconego </w:t>
      </w:r>
      <w:proofErr w:type="spellStart"/>
      <w:r w:rsidRPr="00941DDB">
        <w:rPr>
          <w:rFonts w:ascii="Times New Roman" w:hAnsi="Times New Roman"/>
        </w:rPr>
        <w:t>Grantobiorcy</w:t>
      </w:r>
      <w:proofErr w:type="spellEnd"/>
      <w:r w:rsidRPr="00941DDB">
        <w:rPr>
          <w:rFonts w:ascii="Times New Roman" w:hAnsi="Times New Roman"/>
        </w:rPr>
        <w:t xml:space="preserve"> dokonane zostanie we wniosku o rozliczenie grantu, natomiast w przypadku kiedy umowa zostanie rozwiązana wyprzedzające finansowanie zostanie zwrócone na rachunek bankowy LGD, o którym mowa w § 11 ust. 8 w terminie 14 dni od doręczenia informacji o konieczności zwrotu wyprzedzające finansowania.</w:t>
      </w:r>
    </w:p>
    <w:p w:rsidR="0023018A" w:rsidRPr="00941DDB" w:rsidRDefault="0023018A" w:rsidP="0023018A">
      <w:pPr>
        <w:suppressAutoHyphens/>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sidRPr="00941DDB">
        <w:rPr>
          <w:rFonts w:ascii="Times New Roman" w:hAnsi="Times New Roman"/>
        </w:rPr>
        <w:t xml:space="preserve">13. </w:t>
      </w:r>
      <w:proofErr w:type="spellStart"/>
      <w:r w:rsidRPr="00941DDB">
        <w:rPr>
          <w:rFonts w:ascii="Times New Roman" w:hAnsi="Times New Roman"/>
        </w:rPr>
        <w:t>Grantobiorca</w:t>
      </w:r>
      <w:proofErr w:type="spellEnd"/>
      <w:r w:rsidRPr="00941DDB">
        <w:rPr>
          <w:rFonts w:ascii="Times New Roman" w:hAnsi="Times New Roman"/>
        </w:rPr>
        <w:t xml:space="preserve"> oświadcza, że znajduje się w sytuacji finansowej zapewniającej wykonanie zadania oraz dysponuje niezbędną wiedzą, doświadczeniem, potencjałem ekonomicznym i technicznym do jego wykonania.</w:t>
      </w:r>
    </w:p>
    <w:p w:rsidR="0023018A" w:rsidRPr="00941DDB" w:rsidRDefault="0023018A" w:rsidP="0023018A">
      <w:pPr>
        <w:suppressAutoHyphens/>
        <w:spacing w:after="0" w:line="240" w:lineRule="auto"/>
        <w:jc w:val="both"/>
        <w:rPr>
          <w:rFonts w:ascii="Times New Roman" w:hAnsi="Times New Roman"/>
        </w:rPr>
      </w:pPr>
    </w:p>
    <w:p w:rsidR="0023018A" w:rsidRPr="00E34B0E" w:rsidRDefault="0023018A" w:rsidP="0023018A">
      <w:pPr>
        <w:suppressAutoHyphens/>
        <w:spacing w:after="0" w:line="240" w:lineRule="auto"/>
        <w:jc w:val="center"/>
        <w:rPr>
          <w:rFonts w:ascii="Times New Roman" w:hAnsi="Times New Roman"/>
          <w:b/>
        </w:rPr>
      </w:pPr>
      <w:r w:rsidRPr="00E34B0E">
        <w:rPr>
          <w:rFonts w:ascii="Times New Roman" w:hAnsi="Times New Roman"/>
          <w:b/>
        </w:rPr>
        <w:t>§ 4</w:t>
      </w:r>
    </w:p>
    <w:p w:rsidR="0023018A" w:rsidRDefault="0023018A" w:rsidP="0023018A">
      <w:pPr>
        <w:suppressAutoHyphens/>
        <w:spacing w:after="0" w:line="240" w:lineRule="auto"/>
        <w:jc w:val="center"/>
        <w:rPr>
          <w:rFonts w:ascii="Times New Roman" w:hAnsi="Times New Roman"/>
          <w:b/>
        </w:rPr>
      </w:pPr>
      <w:r w:rsidRPr="00E34B0E">
        <w:rPr>
          <w:rFonts w:ascii="Times New Roman" w:hAnsi="Times New Roman"/>
          <w:b/>
        </w:rPr>
        <w:t>Środki finansowe przyznane na realizację zadania</w:t>
      </w:r>
    </w:p>
    <w:p w:rsidR="0023018A" w:rsidRPr="00E34B0E" w:rsidRDefault="0023018A" w:rsidP="0023018A">
      <w:pPr>
        <w:suppressAutoHyphens/>
        <w:spacing w:after="0" w:line="240" w:lineRule="auto"/>
        <w:jc w:val="center"/>
        <w:rPr>
          <w:rFonts w:ascii="Times New Roman" w:hAnsi="Times New Roman"/>
          <w:b/>
        </w:rPr>
      </w:pPr>
    </w:p>
    <w:p w:rsidR="0023018A" w:rsidRDefault="0023018A" w:rsidP="0023018A">
      <w:pPr>
        <w:numPr>
          <w:ilvl w:val="2"/>
          <w:numId w:val="8"/>
        </w:numPr>
        <w:tabs>
          <w:tab w:val="clear" w:pos="1440"/>
        </w:tabs>
        <w:suppressAutoHyphens/>
        <w:spacing w:after="0" w:line="240" w:lineRule="auto"/>
        <w:ind w:left="426" w:hanging="426"/>
        <w:jc w:val="both"/>
        <w:rPr>
          <w:rFonts w:ascii="Times New Roman" w:hAnsi="Times New Roman"/>
        </w:rPr>
      </w:pPr>
      <w:r w:rsidRPr="00941DDB">
        <w:rPr>
          <w:rFonts w:ascii="Times New Roman" w:hAnsi="Times New Roman"/>
        </w:rPr>
        <w:t xml:space="preserve">Koszt realizacji zadania, stanowiący sumę kwoty grantu i wkładu własnego </w:t>
      </w:r>
      <w:proofErr w:type="spellStart"/>
      <w:r w:rsidRPr="00941DDB">
        <w:rPr>
          <w:rFonts w:ascii="Times New Roman" w:hAnsi="Times New Roman"/>
        </w:rPr>
        <w:t>Grantobiorcy</w:t>
      </w:r>
      <w:proofErr w:type="spellEnd"/>
      <w:r w:rsidRPr="00941DDB">
        <w:rPr>
          <w:rFonts w:ascii="Times New Roman" w:hAnsi="Times New Roman"/>
        </w:rPr>
        <w:t>, wynosi …………………… zł.</w:t>
      </w:r>
    </w:p>
    <w:p w:rsidR="0023018A" w:rsidRDefault="0023018A" w:rsidP="0023018A">
      <w:pPr>
        <w:suppressAutoHyphens/>
        <w:spacing w:after="0" w:line="240" w:lineRule="auto"/>
        <w:ind w:left="426"/>
        <w:jc w:val="both"/>
        <w:rPr>
          <w:rFonts w:ascii="Times New Roman" w:hAnsi="Times New Roman"/>
        </w:rPr>
      </w:pPr>
    </w:p>
    <w:p w:rsidR="0023018A" w:rsidRPr="000950B9" w:rsidRDefault="0023018A" w:rsidP="0023018A">
      <w:pPr>
        <w:numPr>
          <w:ilvl w:val="0"/>
          <w:numId w:val="3"/>
        </w:numPr>
        <w:suppressAutoHyphens/>
        <w:spacing w:after="0" w:line="240" w:lineRule="auto"/>
        <w:ind w:left="0" w:firstLine="0"/>
        <w:jc w:val="both"/>
        <w:rPr>
          <w:rFonts w:ascii="Times New Roman" w:hAnsi="Times New Roman"/>
        </w:rPr>
      </w:pPr>
      <w:proofErr w:type="spellStart"/>
      <w:r w:rsidRPr="000950B9">
        <w:rPr>
          <w:rFonts w:ascii="Times New Roman" w:hAnsi="Times New Roman"/>
        </w:rPr>
        <w:t>Grantobiorcy</w:t>
      </w:r>
      <w:proofErr w:type="spellEnd"/>
      <w:r w:rsidRPr="000950B9">
        <w:rPr>
          <w:rFonts w:ascii="Times New Roman" w:hAnsi="Times New Roman"/>
        </w:rPr>
        <w:t xml:space="preserve"> udzielany jest grant w wysokości ……….…….. zł (słownie: ………… …………………………………………………………), jednak nie więcej niż 100% kwoty kosztów stanowiącym podstawę wyliczenia kwoty grantu, określonych w zestawieniu rzeczowo-finansowym zadania, stanowiącym załącznik nr 1 do umowy.</w:t>
      </w:r>
    </w:p>
    <w:p w:rsidR="0023018A" w:rsidRPr="00941DDB" w:rsidRDefault="0023018A" w:rsidP="0023018A">
      <w:pPr>
        <w:suppressAutoHyphens/>
        <w:spacing w:after="0" w:line="240" w:lineRule="auto"/>
        <w:jc w:val="both"/>
        <w:rPr>
          <w:rFonts w:ascii="Times New Roman" w:hAnsi="Times New Roman"/>
        </w:rPr>
      </w:pPr>
    </w:p>
    <w:p w:rsidR="0023018A" w:rsidRPr="00941DDB" w:rsidRDefault="0023018A" w:rsidP="0023018A">
      <w:pPr>
        <w:suppressAutoHyphens/>
        <w:spacing w:after="0" w:line="240" w:lineRule="auto"/>
        <w:jc w:val="both"/>
        <w:rPr>
          <w:rFonts w:ascii="Times New Roman" w:hAnsi="Times New Roman"/>
        </w:rPr>
      </w:pPr>
      <w:r>
        <w:rPr>
          <w:rFonts w:ascii="Times New Roman" w:hAnsi="Times New Roman"/>
        </w:rPr>
        <w:t>3</w:t>
      </w:r>
      <w:r w:rsidRPr="00941DDB">
        <w:rPr>
          <w:rFonts w:ascii="Times New Roman" w:hAnsi="Times New Roman"/>
        </w:rPr>
        <w:t xml:space="preserve">. Grant będzie przekazany jednorazowo w wysokości określonej w ust. 2, po zakończeniu realizacji zadania oraz pozytywnej weryfikacji przedłożonego wniosku o rozliczenie grantu i sprawozdania z realizacji przez </w:t>
      </w:r>
      <w:proofErr w:type="spellStart"/>
      <w:r w:rsidRPr="00941DDB">
        <w:rPr>
          <w:rFonts w:ascii="Times New Roman" w:hAnsi="Times New Roman"/>
        </w:rPr>
        <w:t>Grantobiorcę</w:t>
      </w:r>
      <w:proofErr w:type="spellEnd"/>
      <w:r w:rsidRPr="00941DDB">
        <w:rPr>
          <w:rFonts w:ascii="Times New Roman" w:hAnsi="Times New Roman"/>
        </w:rPr>
        <w:t xml:space="preserve"> zadania, nie więcej niż </w:t>
      </w:r>
      <w:r>
        <w:rPr>
          <w:rFonts w:ascii="Times New Roman" w:hAnsi="Times New Roman"/>
        </w:rPr>
        <w:t>100</w:t>
      </w:r>
      <w:r w:rsidRPr="00941DDB">
        <w:rPr>
          <w:rFonts w:ascii="Times New Roman" w:hAnsi="Times New Roman"/>
        </w:rPr>
        <w:t>% poniesionych kosztów stanowiących podstawę wyliczenia kwoty grantu, określonych w zestawieniu rzeczowo-finansowym zadania, stanowiącym załącznik nr 1 do umowy, na podstawie prawidłowo wystawionych i opisanych faktur lub dokumentów o równoważnej wartości dowodowej oraz nie więcej niż kwota grantu określona w ust. 2.</w:t>
      </w:r>
    </w:p>
    <w:p w:rsidR="0023018A" w:rsidRDefault="0023018A" w:rsidP="0023018A">
      <w:pPr>
        <w:suppressAutoHyphens/>
        <w:spacing w:after="0" w:line="240" w:lineRule="auto"/>
        <w:jc w:val="both"/>
        <w:rPr>
          <w:rFonts w:ascii="Times New Roman" w:hAnsi="Times New Roman"/>
        </w:rPr>
      </w:pPr>
      <w:r>
        <w:rPr>
          <w:rFonts w:ascii="Times New Roman" w:hAnsi="Times New Roman"/>
        </w:rPr>
        <w:t>4</w:t>
      </w:r>
      <w:r w:rsidRPr="00941DDB">
        <w:rPr>
          <w:rFonts w:ascii="Times New Roman" w:hAnsi="Times New Roman"/>
        </w:rPr>
        <w:t xml:space="preserve">. Gran będzie wypłacany w terminie 30 dni od dnia zatwierdzenia sprawozdania z realizacji przez </w:t>
      </w:r>
      <w:proofErr w:type="spellStart"/>
      <w:r w:rsidRPr="00941DDB">
        <w:rPr>
          <w:rFonts w:ascii="Times New Roman" w:hAnsi="Times New Roman"/>
        </w:rPr>
        <w:t>Grantobiorcę</w:t>
      </w:r>
      <w:proofErr w:type="spellEnd"/>
      <w:r w:rsidRPr="00941DDB">
        <w:rPr>
          <w:rFonts w:ascii="Times New Roman" w:hAnsi="Times New Roman"/>
        </w:rPr>
        <w:t xml:space="preserve"> grantu, z zastrzeżeniem dostępności środków na rachunku bankowym LGD.</w:t>
      </w:r>
    </w:p>
    <w:p w:rsidR="0023018A" w:rsidRDefault="0023018A" w:rsidP="0023018A">
      <w:pPr>
        <w:suppressAutoHyphens/>
        <w:spacing w:after="0" w:line="240" w:lineRule="auto"/>
        <w:jc w:val="both"/>
        <w:rPr>
          <w:rFonts w:ascii="Times New Roman" w:hAnsi="Times New Roman"/>
        </w:rPr>
      </w:pPr>
      <w:r>
        <w:rPr>
          <w:rFonts w:ascii="Times New Roman" w:hAnsi="Times New Roman"/>
        </w:rPr>
        <w:t>lub</w:t>
      </w:r>
    </w:p>
    <w:p w:rsidR="0023018A" w:rsidRDefault="0023018A" w:rsidP="0023018A">
      <w:pPr>
        <w:suppressAutoHyphens/>
        <w:spacing w:after="0" w:line="240" w:lineRule="auto"/>
        <w:jc w:val="both"/>
        <w:rPr>
          <w:rFonts w:ascii="Times New Roman" w:hAnsi="Times New Roman"/>
        </w:rPr>
      </w:pPr>
    </w:p>
    <w:p w:rsidR="0023018A" w:rsidRDefault="0023018A" w:rsidP="0023018A">
      <w:pPr>
        <w:numPr>
          <w:ilvl w:val="0"/>
          <w:numId w:val="8"/>
        </w:numPr>
        <w:tabs>
          <w:tab w:val="clear" w:pos="720"/>
          <w:tab w:val="num" w:pos="284"/>
        </w:tabs>
        <w:suppressAutoHyphens/>
        <w:spacing w:after="0" w:line="240" w:lineRule="auto"/>
        <w:ind w:left="284" w:hanging="284"/>
        <w:jc w:val="both"/>
        <w:rPr>
          <w:rFonts w:ascii="Times New Roman" w:hAnsi="Times New Roman"/>
        </w:rPr>
      </w:pPr>
      <w:r w:rsidRPr="0046332C">
        <w:rPr>
          <w:rFonts w:ascii="Times New Roman" w:hAnsi="Times New Roman"/>
        </w:rPr>
        <w:t>Grant może być przekazany w dwóch transzach, o ile wnioskodawca zadeklaruje chęć uzyskania wyprzedzającego finansowania:</w:t>
      </w:r>
    </w:p>
    <w:p w:rsidR="0023018A" w:rsidRPr="0046332C" w:rsidRDefault="0023018A" w:rsidP="0023018A">
      <w:pPr>
        <w:suppressAutoHyphens/>
        <w:spacing w:after="0" w:line="240" w:lineRule="auto"/>
        <w:ind w:left="360"/>
        <w:jc w:val="both"/>
        <w:rPr>
          <w:rFonts w:ascii="Times New Roman" w:hAnsi="Times New Roman"/>
        </w:rPr>
      </w:pPr>
    </w:p>
    <w:p w:rsidR="0023018A" w:rsidRDefault="0023018A" w:rsidP="0023018A">
      <w:pPr>
        <w:numPr>
          <w:ilvl w:val="0"/>
          <w:numId w:val="48"/>
        </w:numPr>
        <w:suppressAutoHyphens/>
        <w:spacing w:after="0" w:line="240" w:lineRule="auto"/>
        <w:jc w:val="both"/>
        <w:rPr>
          <w:rFonts w:ascii="Times New Roman" w:hAnsi="Times New Roman"/>
        </w:rPr>
      </w:pPr>
      <w:r w:rsidRPr="0046332C">
        <w:rPr>
          <w:rFonts w:ascii="Times New Roman" w:hAnsi="Times New Roman"/>
        </w:rPr>
        <w:lastRenderedPageBreak/>
        <w:t>Pierwsza transza w formie wyprzedzającego finansowania w wysokości 70% kwoty grantu określonej w ust. 2, tj. ……………..… zł. (słownie: ………). Pierwsza transza będzie wypłacana w terminie 30 dni po podpisaniu umowy o przyznaniu pomocy pomiędzy LGD a Zarządem Województwa na realizację projektu grantowego, z zastrzeżeniem dostępności środków na rachunku bankowym LGD.</w:t>
      </w:r>
    </w:p>
    <w:p w:rsidR="0023018A" w:rsidRDefault="0023018A" w:rsidP="0023018A">
      <w:pPr>
        <w:suppressAutoHyphens/>
        <w:spacing w:after="0" w:line="240" w:lineRule="auto"/>
        <w:ind w:left="720"/>
        <w:jc w:val="both"/>
        <w:rPr>
          <w:rFonts w:ascii="Times New Roman" w:hAnsi="Times New Roman"/>
        </w:rPr>
      </w:pPr>
    </w:p>
    <w:p w:rsidR="0023018A" w:rsidRDefault="0023018A" w:rsidP="0023018A">
      <w:pPr>
        <w:numPr>
          <w:ilvl w:val="0"/>
          <w:numId w:val="48"/>
        </w:numPr>
        <w:suppressAutoHyphens/>
        <w:spacing w:after="0" w:line="240" w:lineRule="auto"/>
        <w:jc w:val="both"/>
        <w:rPr>
          <w:rFonts w:ascii="Times New Roman" w:hAnsi="Times New Roman"/>
        </w:rPr>
      </w:pPr>
      <w:r w:rsidRPr="000950B9">
        <w:rPr>
          <w:rFonts w:ascii="Times New Roman" w:hAnsi="Times New Roman"/>
        </w:rPr>
        <w:t>Druga transza – w wysokości ……………….... zł (słownie: ..................…………), po zakończeniu realizacji zadania oraz pozytywnej weryfikacji przedłożone</w:t>
      </w:r>
      <w:r w:rsidRPr="00D40B51">
        <w:rPr>
          <w:rFonts w:ascii="Times New Roman" w:hAnsi="Times New Roman"/>
        </w:rPr>
        <w:t xml:space="preserve">go wniosku o rozliczenie grantu i sprawozdania z realizacji przez </w:t>
      </w:r>
      <w:proofErr w:type="spellStart"/>
      <w:r w:rsidRPr="00D40B51">
        <w:rPr>
          <w:rFonts w:ascii="Times New Roman" w:hAnsi="Times New Roman"/>
        </w:rPr>
        <w:t>Grantobiorcę</w:t>
      </w:r>
      <w:proofErr w:type="spellEnd"/>
      <w:r w:rsidRPr="00D40B51">
        <w:rPr>
          <w:rFonts w:ascii="Times New Roman" w:hAnsi="Times New Roman"/>
        </w:rPr>
        <w:t xml:space="preserve"> zadania, </w:t>
      </w:r>
      <w:r w:rsidRPr="00852EFC">
        <w:rPr>
          <w:rFonts w:ascii="Times New Roman" w:hAnsi="Times New Roman"/>
        </w:rPr>
        <w:t>w wysokości 100% poniesionych kosztów stanowiących podstawę wyliczenia kwoty grantu, określonych w zestawieniu rzeczowo-finansowym zadania, stanowiącym załącznik n</w:t>
      </w:r>
      <w:r w:rsidRPr="005E5ED2">
        <w:rPr>
          <w:rFonts w:ascii="Times New Roman" w:hAnsi="Times New Roman"/>
        </w:rPr>
        <w:t xml:space="preserve">r 1 do umowy, na podstawie prawidłowo wystawionych i opisanych faktur lub dokumentów o równoważnej wartości dowodowej oraz nie więcej niż kwota grantu określona w ust. 2, pomniejszonych o kwotę wyprzedzającego finansowania, wypłaconą </w:t>
      </w:r>
      <w:proofErr w:type="spellStart"/>
      <w:r w:rsidRPr="005E5ED2">
        <w:rPr>
          <w:rFonts w:ascii="Times New Roman" w:hAnsi="Times New Roman"/>
        </w:rPr>
        <w:t>Grantobiorcy</w:t>
      </w:r>
      <w:proofErr w:type="spellEnd"/>
      <w:r w:rsidRPr="005E5ED2">
        <w:rPr>
          <w:rFonts w:ascii="Times New Roman" w:hAnsi="Times New Roman"/>
        </w:rPr>
        <w:t>, w wysoko</w:t>
      </w:r>
      <w:r w:rsidRPr="00902D9C">
        <w:rPr>
          <w:rFonts w:ascii="Times New Roman" w:hAnsi="Times New Roman"/>
        </w:rPr>
        <w:t xml:space="preserve">ści, o której mowa ust. 2 </w:t>
      </w:r>
      <w:proofErr w:type="spellStart"/>
      <w:r w:rsidRPr="00902D9C">
        <w:rPr>
          <w:rFonts w:ascii="Times New Roman" w:hAnsi="Times New Roman"/>
        </w:rPr>
        <w:t>pkt</w:t>
      </w:r>
      <w:proofErr w:type="spellEnd"/>
      <w:r w:rsidRPr="00902D9C">
        <w:rPr>
          <w:rFonts w:ascii="Times New Roman" w:hAnsi="Times New Roman"/>
        </w:rPr>
        <w:t xml:space="preserve"> 1).</w:t>
      </w:r>
    </w:p>
    <w:p w:rsidR="0023018A" w:rsidRPr="000950B9" w:rsidRDefault="0023018A" w:rsidP="0023018A">
      <w:pPr>
        <w:suppressAutoHyphens/>
        <w:spacing w:after="0" w:line="240" w:lineRule="auto"/>
        <w:ind w:left="720"/>
        <w:jc w:val="both"/>
        <w:rPr>
          <w:rFonts w:ascii="Times New Roman" w:hAnsi="Times New Roman"/>
        </w:rPr>
      </w:pPr>
    </w:p>
    <w:p w:rsidR="0023018A" w:rsidRDefault="0023018A" w:rsidP="0023018A">
      <w:pPr>
        <w:numPr>
          <w:ilvl w:val="0"/>
          <w:numId w:val="8"/>
        </w:numPr>
        <w:tabs>
          <w:tab w:val="clear" w:pos="720"/>
          <w:tab w:val="num" w:pos="0"/>
          <w:tab w:val="left" w:pos="284"/>
        </w:tabs>
        <w:suppressAutoHyphens/>
        <w:spacing w:after="0" w:line="240" w:lineRule="auto"/>
        <w:ind w:left="0" w:firstLine="0"/>
        <w:jc w:val="both"/>
        <w:rPr>
          <w:rFonts w:ascii="Times New Roman" w:hAnsi="Times New Roman"/>
        </w:rPr>
      </w:pPr>
      <w:r w:rsidRPr="0046332C">
        <w:rPr>
          <w:rFonts w:ascii="Times New Roman" w:hAnsi="Times New Roman"/>
        </w:rPr>
        <w:t xml:space="preserve">Druga transza będzie wypłacana w terminie 30 dni od dnia zatwierdzenia sprawozdania z realizacji przez </w:t>
      </w:r>
      <w:proofErr w:type="spellStart"/>
      <w:r w:rsidRPr="0046332C">
        <w:rPr>
          <w:rFonts w:ascii="Times New Roman" w:hAnsi="Times New Roman"/>
        </w:rPr>
        <w:t>Grantobiorcę</w:t>
      </w:r>
      <w:proofErr w:type="spellEnd"/>
      <w:r w:rsidRPr="0046332C">
        <w:rPr>
          <w:rFonts w:ascii="Times New Roman" w:hAnsi="Times New Roman"/>
        </w:rPr>
        <w:t>, grantu z zastrzeżeniem dostępności środków na rachunku bankowym LGD.</w:t>
      </w:r>
    </w:p>
    <w:p w:rsidR="0023018A" w:rsidRPr="0046332C" w:rsidRDefault="0023018A" w:rsidP="0023018A">
      <w:pPr>
        <w:suppressAutoHyphens/>
        <w:spacing w:after="0" w:line="240" w:lineRule="auto"/>
        <w:ind w:left="720"/>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Pr>
          <w:rFonts w:ascii="Times New Roman" w:hAnsi="Times New Roman"/>
        </w:rPr>
        <w:t>7</w:t>
      </w:r>
      <w:r w:rsidRPr="0046332C">
        <w:rPr>
          <w:rFonts w:ascii="Times New Roman" w:hAnsi="Times New Roman"/>
        </w:rPr>
        <w:t>. Koszty ogólne ponoszone w ramach realizacji zadania nie mogą przekroczyć 10% pozostałych kosztów zadania, stanowiących podstawę wyliczenia kwoty grantu, pomniejszonych o koszty ogólne.</w:t>
      </w:r>
    </w:p>
    <w:p w:rsidR="0023018A" w:rsidRPr="0046332C" w:rsidRDefault="0023018A" w:rsidP="0023018A">
      <w:pPr>
        <w:suppressAutoHyphens/>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Pr>
          <w:rFonts w:ascii="Times New Roman" w:hAnsi="Times New Roman"/>
        </w:rPr>
        <w:t>8</w:t>
      </w:r>
      <w:r w:rsidRPr="0046332C">
        <w:rPr>
          <w:rFonts w:ascii="Times New Roman" w:hAnsi="Times New Roman"/>
        </w:rPr>
        <w:t xml:space="preserve">. Poniesione przez </w:t>
      </w:r>
      <w:proofErr w:type="spellStart"/>
      <w:r w:rsidRPr="0046332C">
        <w:rPr>
          <w:rFonts w:ascii="Times New Roman" w:hAnsi="Times New Roman"/>
        </w:rPr>
        <w:t>Grantobiorcę</w:t>
      </w:r>
      <w:proofErr w:type="spellEnd"/>
      <w:r w:rsidRPr="0046332C">
        <w:rPr>
          <w:rFonts w:ascii="Times New Roman" w:hAnsi="Times New Roman"/>
        </w:rPr>
        <w:t xml:space="preserve"> wydatki stanowiące podstawę wyliczenia kwoty grantu, w kwocie większej niż określona w § 4 ust. 1, nie stanowią podstawy do zwiększenia przyznanej kwoty grantu.</w:t>
      </w:r>
    </w:p>
    <w:p w:rsidR="0023018A" w:rsidRPr="0046332C" w:rsidRDefault="0023018A" w:rsidP="0023018A">
      <w:pPr>
        <w:suppressAutoHyphens/>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Pr>
          <w:rFonts w:ascii="Times New Roman" w:hAnsi="Times New Roman"/>
        </w:rPr>
        <w:t>9</w:t>
      </w:r>
      <w:r w:rsidRPr="0046332C">
        <w:rPr>
          <w:rFonts w:ascii="Times New Roman" w:hAnsi="Times New Roman"/>
        </w:rPr>
        <w:t>.</w:t>
      </w:r>
      <w:r>
        <w:rPr>
          <w:rFonts w:ascii="Times New Roman" w:hAnsi="Times New Roman"/>
        </w:rPr>
        <w:t xml:space="preserve"> </w:t>
      </w:r>
      <w:r w:rsidRPr="0046332C">
        <w:rPr>
          <w:rFonts w:ascii="Times New Roman" w:hAnsi="Times New Roman"/>
        </w:rPr>
        <w:t xml:space="preserve">Wszystkie koszty poniesione w ramach realizacji zadania muszą być zgodne z zestawieniem rzeczowo-finansowym zadania, stanowiącym załącznik nr 1 do umowy i z warunkami określonymi w przepisach prawa i w niniejszej umowie, na podstawie prawidłowo wystawionych i opisanych faktur lub dokumentów o równoważonej wartości dowodowej. Jeżeli nie będą spełniać tych warunków koszty nie będą stanowić podstawy wyliczenia kwoty grantu, a </w:t>
      </w:r>
      <w:proofErr w:type="spellStart"/>
      <w:r w:rsidRPr="0046332C">
        <w:rPr>
          <w:rFonts w:ascii="Times New Roman" w:hAnsi="Times New Roman"/>
        </w:rPr>
        <w:t>Grantobiorca</w:t>
      </w:r>
      <w:proofErr w:type="spellEnd"/>
      <w:r w:rsidRPr="0046332C">
        <w:rPr>
          <w:rFonts w:ascii="Times New Roman" w:hAnsi="Times New Roman"/>
        </w:rPr>
        <w:t xml:space="preserve"> będzie zobowiązany do zwrotu wypłaconej pomocy, zgodnie z § 11 niniejszej umowy.</w:t>
      </w:r>
    </w:p>
    <w:p w:rsidR="0023018A" w:rsidRPr="0046332C" w:rsidRDefault="0023018A" w:rsidP="0023018A">
      <w:pPr>
        <w:suppressAutoHyphens/>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Pr>
          <w:rFonts w:ascii="Times New Roman" w:hAnsi="Times New Roman"/>
        </w:rPr>
        <w:t>10</w:t>
      </w:r>
      <w:r w:rsidRPr="0046332C">
        <w:rPr>
          <w:rFonts w:ascii="Times New Roman" w:hAnsi="Times New Roman"/>
        </w:rPr>
        <w:t xml:space="preserve">. W przypadku nie wywiązania się </w:t>
      </w:r>
      <w:proofErr w:type="spellStart"/>
      <w:r w:rsidRPr="0046332C">
        <w:rPr>
          <w:rFonts w:ascii="Times New Roman" w:hAnsi="Times New Roman"/>
        </w:rPr>
        <w:t>Grantobiorcy</w:t>
      </w:r>
      <w:proofErr w:type="spellEnd"/>
      <w:r w:rsidRPr="0046332C">
        <w:rPr>
          <w:rFonts w:ascii="Times New Roman" w:hAnsi="Times New Roman"/>
        </w:rPr>
        <w:t xml:space="preserve"> z postanowień zawartych w umowie zostaje on pozbawiony możliwości otrzymania pomocy finansowej i będzie zobowiązany do zwrotu otrzymanego dofinansowania.</w:t>
      </w:r>
    </w:p>
    <w:p w:rsidR="0023018A" w:rsidRPr="0046332C" w:rsidRDefault="0023018A" w:rsidP="0023018A">
      <w:pPr>
        <w:suppressAutoHyphens/>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sidRPr="0046332C">
        <w:rPr>
          <w:rFonts w:ascii="Times New Roman" w:hAnsi="Times New Roman"/>
        </w:rPr>
        <w:t>1</w:t>
      </w:r>
      <w:r>
        <w:rPr>
          <w:rFonts w:ascii="Times New Roman" w:hAnsi="Times New Roman"/>
        </w:rPr>
        <w:t>1</w:t>
      </w:r>
      <w:r w:rsidRPr="0046332C">
        <w:rPr>
          <w:rFonts w:ascii="Times New Roman" w:hAnsi="Times New Roman"/>
        </w:rPr>
        <w:t xml:space="preserve">. W przypadku stwierdzenia, iż </w:t>
      </w:r>
      <w:proofErr w:type="spellStart"/>
      <w:r w:rsidRPr="0046332C">
        <w:rPr>
          <w:rFonts w:ascii="Times New Roman" w:hAnsi="Times New Roman"/>
        </w:rPr>
        <w:t>Grantobiorca</w:t>
      </w:r>
      <w:proofErr w:type="spellEnd"/>
      <w:r w:rsidRPr="0046332C">
        <w:rPr>
          <w:rFonts w:ascii="Times New Roman" w:hAnsi="Times New Roman"/>
        </w:rPr>
        <w:t xml:space="preserve"> rozpoczął realizację zadania, zgodnie z zestawieniem rzeczowo-finansowym zadania lecz przed dniem zawarcia umowy, kwotę kosztów stanowiących podstawę do wyliczenia kwoty grantu pomniejsza się o wartość tych kosztów, w zakresie, w jakim zostały poniesione przed dniem zawarcia umowy.</w:t>
      </w:r>
    </w:p>
    <w:p w:rsidR="0023018A" w:rsidRPr="0046332C" w:rsidRDefault="0023018A" w:rsidP="0023018A">
      <w:pPr>
        <w:suppressAutoHyphens/>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sidRPr="0046332C">
        <w:rPr>
          <w:rFonts w:ascii="Times New Roman" w:hAnsi="Times New Roman"/>
        </w:rPr>
        <w:t>1</w:t>
      </w:r>
      <w:r>
        <w:rPr>
          <w:rFonts w:ascii="Times New Roman" w:hAnsi="Times New Roman"/>
        </w:rPr>
        <w:t>2</w:t>
      </w:r>
      <w:r w:rsidRPr="0046332C">
        <w:rPr>
          <w:rFonts w:ascii="Times New Roman" w:hAnsi="Times New Roman"/>
        </w:rPr>
        <w:t>. LGD może zawiesić wypłatę dofinansowania / II transzy dofinansowania w przypadku:</w:t>
      </w:r>
    </w:p>
    <w:p w:rsidR="0023018A" w:rsidRPr="0046332C" w:rsidRDefault="0023018A" w:rsidP="0023018A">
      <w:pPr>
        <w:suppressAutoHyphens/>
        <w:spacing w:after="0" w:line="240" w:lineRule="auto"/>
        <w:jc w:val="both"/>
        <w:rPr>
          <w:rFonts w:ascii="Times New Roman" w:hAnsi="Times New Roman"/>
        </w:rPr>
      </w:pPr>
    </w:p>
    <w:p w:rsidR="0023018A" w:rsidRPr="0046332C" w:rsidRDefault="0023018A" w:rsidP="0023018A">
      <w:pPr>
        <w:suppressAutoHyphens/>
        <w:spacing w:after="0" w:line="240" w:lineRule="auto"/>
        <w:ind w:left="426"/>
        <w:jc w:val="both"/>
        <w:rPr>
          <w:rFonts w:ascii="Times New Roman" w:hAnsi="Times New Roman"/>
        </w:rPr>
      </w:pPr>
      <w:r w:rsidRPr="0046332C">
        <w:rPr>
          <w:rFonts w:ascii="Times New Roman" w:hAnsi="Times New Roman"/>
        </w:rPr>
        <w:t xml:space="preserve">1) nieprawidłowej realizacji zadania, w szczególności w przypadku opóźnienia w realizacji zadania wynikającej z winy </w:t>
      </w:r>
      <w:proofErr w:type="spellStart"/>
      <w:r w:rsidRPr="0046332C">
        <w:rPr>
          <w:rFonts w:ascii="Times New Roman" w:hAnsi="Times New Roman"/>
        </w:rPr>
        <w:t>Grantobiorcy</w:t>
      </w:r>
      <w:proofErr w:type="spellEnd"/>
      <w:r w:rsidRPr="0046332C">
        <w:rPr>
          <w:rFonts w:ascii="Times New Roman" w:hAnsi="Times New Roman"/>
        </w:rPr>
        <w:t>;</w:t>
      </w:r>
    </w:p>
    <w:p w:rsidR="0023018A" w:rsidRPr="0046332C" w:rsidRDefault="0023018A" w:rsidP="0023018A">
      <w:pPr>
        <w:suppressAutoHyphens/>
        <w:spacing w:after="0" w:line="240" w:lineRule="auto"/>
        <w:ind w:firstLine="426"/>
        <w:jc w:val="both"/>
        <w:rPr>
          <w:rFonts w:ascii="Times New Roman" w:hAnsi="Times New Roman"/>
        </w:rPr>
      </w:pPr>
      <w:r w:rsidRPr="0046332C">
        <w:rPr>
          <w:rFonts w:ascii="Times New Roman" w:hAnsi="Times New Roman"/>
        </w:rPr>
        <w:t>2) uniemożliwienia przeprowadzenia kontroli realizacji zadania;</w:t>
      </w:r>
    </w:p>
    <w:p w:rsidR="0023018A" w:rsidRPr="0046332C" w:rsidRDefault="0023018A" w:rsidP="0023018A">
      <w:pPr>
        <w:suppressAutoHyphens/>
        <w:spacing w:after="0" w:line="240" w:lineRule="auto"/>
        <w:ind w:firstLine="426"/>
        <w:jc w:val="both"/>
        <w:rPr>
          <w:rFonts w:ascii="Times New Roman" w:hAnsi="Times New Roman"/>
        </w:rPr>
      </w:pPr>
      <w:r w:rsidRPr="0046332C">
        <w:rPr>
          <w:rFonts w:ascii="Times New Roman" w:hAnsi="Times New Roman"/>
        </w:rPr>
        <w:t>3) nieudokumentowania realizacji zadania zgodnie z postanowieniami niniejszej umowy;</w:t>
      </w:r>
    </w:p>
    <w:p w:rsidR="0023018A" w:rsidRPr="0046332C" w:rsidRDefault="0023018A" w:rsidP="0023018A">
      <w:pPr>
        <w:suppressAutoHyphens/>
        <w:spacing w:after="0" w:line="240" w:lineRule="auto"/>
        <w:ind w:firstLine="426"/>
        <w:jc w:val="both"/>
        <w:rPr>
          <w:rFonts w:ascii="Times New Roman" w:hAnsi="Times New Roman"/>
        </w:rPr>
      </w:pPr>
      <w:r w:rsidRPr="0046332C">
        <w:rPr>
          <w:rFonts w:ascii="Times New Roman" w:hAnsi="Times New Roman"/>
        </w:rPr>
        <w:t>4) na wniosek instytucji kontrolnych.</w:t>
      </w:r>
    </w:p>
    <w:p w:rsidR="0023018A" w:rsidRDefault="0023018A" w:rsidP="0023018A">
      <w:pPr>
        <w:suppressAutoHyphens/>
        <w:spacing w:after="0" w:line="240" w:lineRule="auto"/>
        <w:jc w:val="both"/>
        <w:rPr>
          <w:rFonts w:ascii="Times New Roman" w:hAnsi="Times New Roman"/>
        </w:rPr>
      </w:pPr>
      <w:r w:rsidRPr="0046332C">
        <w:rPr>
          <w:rFonts w:ascii="Times New Roman" w:hAnsi="Times New Roman"/>
        </w:rPr>
        <w:t xml:space="preserve">Zawieszenie płatności następuje wraz z pisemnym poinformowaniem </w:t>
      </w:r>
      <w:proofErr w:type="spellStart"/>
      <w:r w:rsidRPr="0046332C">
        <w:rPr>
          <w:rFonts w:ascii="Times New Roman" w:hAnsi="Times New Roman"/>
        </w:rPr>
        <w:t>Grantobiorcy</w:t>
      </w:r>
      <w:proofErr w:type="spellEnd"/>
      <w:r w:rsidRPr="0046332C">
        <w:rPr>
          <w:rFonts w:ascii="Times New Roman" w:hAnsi="Times New Roman"/>
        </w:rPr>
        <w:t>, a jej uruchomienie będzie mieć miejsce po usunięciu lub wyjaśnieniu powyżej wymienionych przyczyn.</w:t>
      </w:r>
    </w:p>
    <w:p w:rsidR="0023018A" w:rsidRPr="0046332C" w:rsidRDefault="0023018A" w:rsidP="0023018A">
      <w:pPr>
        <w:suppressAutoHyphens/>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sidRPr="0046332C">
        <w:rPr>
          <w:rFonts w:ascii="Times New Roman" w:hAnsi="Times New Roman"/>
        </w:rPr>
        <w:t xml:space="preserve">13. </w:t>
      </w:r>
      <w:proofErr w:type="spellStart"/>
      <w:r w:rsidRPr="0046332C">
        <w:rPr>
          <w:rFonts w:ascii="Times New Roman" w:hAnsi="Times New Roman"/>
        </w:rPr>
        <w:t>Grantobiorca</w:t>
      </w:r>
      <w:proofErr w:type="spellEnd"/>
      <w:r w:rsidRPr="0046332C">
        <w:rPr>
          <w:rFonts w:ascii="Times New Roman" w:hAnsi="Times New Roman"/>
        </w:rPr>
        <w:t xml:space="preserve"> zobowiązuje się pokryć ze środków własnych wszelkie wydatki przekraczające podstawę wyliczenia kwoty grantu.</w:t>
      </w:r>
    </w:p>
    <w:p w:rsidR="0023018A" w:rsidRDefault="0023018A" w:rsidP="0023018A">
      <w:pPr>
        <w:suppressAutoHyphens/>
        <w:spacing w:after="0" w:line="240" w:lineRule="auto"/>
        <w:jc w:val="center"/>
        <w:rPr>
          <w:rFonts w:ascii="Times New Roman" w:hAnsi="Times New Roman"/>
          <w:b/>
        </w:rPr>
      </w:pPr>
    </w:p>
    <w:p w:rsidR="0023018A" w:rsidRPr="00AF4C76" w:rsidRDefault="0023018A" w:rsidP="0023018A">
      <w:pPr>
        <w:suppressAutoHyphens/>
        <w:spacing w:after="0" w:line="240" w:lineRule="auto"/>
        <w:jc w:val="center"/>
        <w:rPr>
          <w:rFonts w:ascii="Times New Roman" w:hAnsi="Times New Roman"/>
          <w:b/>
        </w:rPr>
      </w:pPr>
      <w:r w:rsidRPr="00AF4C76">
        <w:rPr>
          <w:rFonts w:ascii="Times New Roman" w:hAnsi="Times New Roman"/>
          <w:b/>
        </w:rPr>
        <w:t>§ 5</w:t>
      </w:r>
    </w:p>
    <w:p w:rsidR="0023018A" w:rsidRPr="00AF4C76" w:rsidRDefault="0023018A" w:rsidP="0023018A">
      <w:pPr>
        <w:suppressAutoHyphens/>
        <w:spacing w:after="0" w:line="240" w:lineRule="auto"/>
        <w:jc w:val="center"/>
        <w:rPr>
          <w:rFonts w:ascii="Times New Roman" w:hAnsi="Times New Roman"/>
          <w:b/>
        </w:rPr>
      </w:pPr>
      <w:r w:rsidRPr="00AF4C76">
        <w:rPr>
          <w:rFonts w:ascii="Times New Roman" w:hAnsi="Times New Roman"/>
          <w:b/>
        </w:rPr>
        <w:lastRenderedPageBreak/>
        <w:t xml:space="preserve">Zobowiązania </w:t>
      </w:r>
      <w:proofErr w:type="spellStart"/>
      <w:r>
        <w:rPr>
          <w:rFonts w:ascii="Times New Roman" w:hAnsi="Times New Roman"/>
          <w:b/>
        </w:rPr>
        <w:t>Grantobiorcy</w:t>
      </w:r>
      <w:proofErr w:type="spellEnd"/>
      <w:r>
        <w:rPr>
          <w:rFonts w:ascii="Times New Roman" w:hAnsi="Times New Roman"/>
          <w:b/>
        </w:rPr>
        <w:t xml:space="preserve"> </w:t>
      </w:r>
    </w:p>
    <w:p w:rsidR="0023018A" w:rsidRPr="00AF4C76" w:rsidRDefault="0023018A" w:rsidP="0023018A">
      <w:pPr>
        <w:suppressAutoHyphens/>
        <w:spacing w:after="0" w:line="240" w:lineRule="auto"/>
        <w:jc w:val="both"/>
        <w:rPr>
          <w:rFonts w:ascii="Times New Roman" w:hAnsi="Times New Roman"/>
        </w:rPr>
      </w:pPr>
      <w:proofErr w:type="spellStart"/>
      <w:r w:rsidRPr="00AF4C76">
        <w:rPr>
          <w:rFonts w:ascii="Times New Roman" w:hAnsi="Times New Roman"/>
        </w:rPr>
        <w:t>Grantobiorca</w:t>
      </w:r>
      <w:proofErr w:type="spellEnd"/>
      <w:r w:rsidRPr="00AF4C76">
        <w:rPr>
          <w:rFonts w:ascii="Times New Roman" w:hAnsi="Times New Roman"/>
        </w:rPr>
        <w:t xml:space="preserve"> zobowiązuje się do:</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1. realizacji zadania, w terminach określonych w umowie oraz zgodnie z zestawieniem rzeczowo-finansowego zadania;</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2. realizacji celu oraz wskaźników określonych w § 3 ust. 7;</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3. powiadomienia LGD o terminach planowanych w ramach zadania działań na 7 dni przed ich realizacją;</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4. przestrzegania niniejszej umowy oraz przepisów prawa, które znajdują zastosowanie przy realizacji zadania;</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5. w ter</w:t>
      </w:r>
      <w:r>
        <w:rPr>
          <w:rFonts w:ascii="Times New Roman" w:hAnsi="Times New Roman"/>
        </w:rPr>
        <w:t>minie, o którym mowa § 3 ust. 9</w:t>
      </w:r>
      <w:r w:rsidRPr="00AF4C76">
        <w:rPr>
          <w:rFonts w:ascii="Times New Roman" w:hAnsi="Times New Roman"/>
        </w:rPr>
        <w:t xml:space="preserve">, czyli do dnia .......………………… zrealizować wskazane zadanie oraz złożyć wniosek o rozliczenie grantu i sprawozdanie z realizacji przez </w:t>
      </w:r>
      <w:proofErr w:type="spellStart"/>
      <w:r w:rsidRPr="00AF4C76">
        <w:rPr>
          <w:rFonts w:ascii="Times New Roman" w:hAnsi="Times New Roman"/>
        </w:rPr>
        <w:t>Grantobiorcę</w:t>
      </w:r>
      <w:proofErr w:type="spellEnd"/>
      <w:r w:rsidRPr="00AF4C76">
        <w:rPr>
          <w:rFonts w:ascii="Times New Roman" w:hAnsi="Times New Roman"/>
        </w:rPr>
        <w:t xml:space="preserve"> zadania w ciągu 30 dni od daty jego zakończenia, tj. do dnia ..................................</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6. Stosownie do zakresu:</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1) uzyskać wymagane odrębnymi przepisami oraz postanowieniami umowy: opinie, zaświadczenia, uzgodnienia, pozwolenia lub decyzje związane z realizacją zadania;</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2) zamontować oraz uruchomić nabyte maszyny, urządzenia, infrastrukturę techniczną, w tym wyposażenie oraz wykorzystać zrealizowany zakres rzeczowy zadania do osiągnięcia celu, któremu służyła realizacja zadania,</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 nie później niż do ostatniego uzupełnieni</w:t>
      </w:r>
      <w:r>
        <w:rPr>
          <w:rFonts w:ascii="Times New Roman" w:hAnsi="Times New Roman"/>
        </w:rPr>
        <w:t>a wniosku o rozliczenie grantu.</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 xml:space="preserve">7. złożenia wraz z wnioskiem o rozliczenie grantu sprawozdania z realizacji przez </w:t>
      </w:r>
      <w:proofErr w:type="spellStart"/>
      <w:r w:rsidRPr="00AF4C76">
        <w:rPr>
          <w:rFonts w:ascii="Times New Roman" w:hAnsi="Times New Roman"/>
        </w:rPr>
        <w:t>Grantobiorcę</w:t>
      </w:r>
      <w:proofErr w:type="spellEnd"/>
      <w:r w:rsidRPr="00AF4C76">
        <w:rPr>
          <w:rFonts w:ascii="Times New Roman" w:hAnsi="Times New Roman"/>
        </w:rPr>
        <w:t xml:space="preserve"> zadania na formularzu udostępnionym przez LGD;</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8. niezwłocznego powiadomienia LGD o wszelkich zmianach organizacyjno-prawnych, zmianie miejsca realizacji zadania, zmianie rachunku bankowego, terminów realizacji zadania oraz zestawienia rzeczowo-finansowego zadania, stanowiącego załącznik nr 1 do umowy; wszelkie zmiany wymagają uprzedniego ich zgłoszenia i akceptacji LGD oraz wymagają podpisania aneksu do umowy o powierzenie grantu;</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9. do osiągnięcia rezultatów i zobowiązań składanych na etapie ubiegania się o przyznanie pomocy;</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 xml:space="preserve">10. realizacji zadania dedykowanego w LSR osobom </w:t>
      </w:r>
      <w:r>
        <w:rPr>
          <w:rFonts w:ascii="Times New Roman" w:hAnsi="Times New Roman"/>
        </w:rPr>
        <w:t xml:space="preserve">z grup (y) </w:t>
      </w:r>
      <w:proofErr w:type="spellStart"/>
      <w:r>
        <w:rPr>
          <w:rFonts w:ascii="Times New Roman" w:hAnsi="Times New Roman"/>
        </w:rPr>
        <w:t>defaworyzowanych</w:t>
      </w:r>
      <w:proofErr w:type="spellEnd"/>
      <w:r>
        <w:rPr>
          <w:rFonts w:ascii="Times New Roman" w:hAnsi="Times New Roman"/>
        </w:rPr>
        <w:t>(ej)</w:t>
      </w:r>
      <w:r w:rsidRPr="00AF4C76">
        <w:rPr>
          <w:rFonts w:ascii="Times New Roman" w:hAnsi="Times New Roman"/>
        </w:rPr>
        <w:t>;</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11. zachowania trwałości celu zadania przez okres pięciu lat od dnia płatności końcowej w ramach projektu grantowego, jeśli zadania obejmowało koszty wiązane z inwestycją;</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12. wydatkowania środków w formie rozliczenia bezgotówkowego wyłącznie za pośrednictwem rachunku bankowego wskazanego</w:t>
      </w:r>
      <w:r>
        <w:rPr>
          <w:rFonts w:ascii="Times New Roman" w:hAnsi="Times New Roman"/>
        </w:rPr>
        <w:t xml:space="preserve"> w umowie</w:t>
      </w:r>
      <w:r w:rsidRPr="00AF4C76">
        <w:rPr>
          <w:rFonts w:ascii="Times New Roman" w:hAnsi="Times New Roman"/>
        </w:rPr>
        <w:t>. Wydatkowanie środków w formie rozliczenia gotówkowego skutkować</w:t>
      </w:r>
      <w:r>
        <w:rPr>
          <w:rFonts w:ascii="Times New Roman" w:hAnsi="Times New Roman"/>
        </w:rPr>
        <w:t xml:space="preserve"> może</w:t>
      </w:r>
      <w:r w:rsidRPr="00AF4C76">
        <w:rPr>
          <w:rFonts w:ascii="Times New Roman" w:hAnsi="Times New Roman"/>
        </w:rPr>
        <w:t xml:space="preserve"> brakiem możliwości uznania ich za podstawę wyliczenia kwoty grantu.</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 xml:space="preserve">13. gromadzenia i przechowywania dokumentów dotyczących zadania do dnia, w którym upłynie 5 lat od dnia dokonania płatności końcowej w ramach projektu grantowego, w szczególności potwierdzających poniesienie przez </w:t>
      </w:r>
      <w:proofErr w:type="spellStart"/>
      <w:r w:rsidRPr="00AF4C76">
        <w:rPr>
          <w:rFonts w:ascii="Times New Roman" w:hAnsi="Times New Roman"/>
        </w:rPr>
        <w:t>Grantobiorcę</w:t>
      </w:r>
      <w:proofErr w:type="spellEnd"/>
      <w:r w:rsidRPr="00AF4C76">
        <w:rPr>
          <w:rFonts w:ascii="Times New Roman" w:hAnsi="Times New Roman"/>
        </w:rPr>
        <w:t xml:space="preserve"> kosztów na realizację zadania;</w:t>
      </w:r>
    </w:p>
    <w:p w:rsidR="0023018A" w:rsidRPr="00AF4C76" w:rsidRDefault="0023018A" w:rsidP="0023018A">
      <w:pPr>
        <w:suppressAutoHyphens/>
        <w:spacing w:after="0" w:line="240" w:lineRule="auto"/>
        <w:jc w:val="both"/>
        <w:rPr>
          <w:rFonts w:ascii="Times New Roman" w:hAnsi="Times New Roman"/>
        </w:rPr>
      </w:pPr>
      <w:r w:rsidRPr="00AF4C76">
        <w:rPr>
          <w:rFonts w:ascii="Times New Roman" w:hAnsi="Times New Roman"/>
        </w:rPr>
        <w:t xml:space="preserve">14. prowadzenia oddzielnego systemu rachunkowości albo korzystania z odpowiedniego kodu rachunkowego dla wszystkich transakcji związanych z realizacją grantu, w ramach prowadzonych ksiąg rachunkowych albo przez prowadzenie zestawienia faktur lub dokumentów o równoważnej wartości dowodowej, gdy </w:t>
      </w:r>
      <w:proofErr w:type="spellStart"/>
      <w:r w:rsidRPr="00AF4C76">
        <w:rPr>
          <w:rFonts w:ascii="Times New Roman" w:hAnsi="Times New Roman"/>
        </w:rPr>
        <w:t>Grantobiorca</w:t>
      </w:r>
      <w:proofErr w:type="spellEnd"/>
      <w:r w:rsidRPr="00AF4C76">
        <w:rPr>
          <w:rFonts w:ascii="Times New Roman" w:hAnsi="Times New Roman"/>
        </w:rPr>
        <w:t xml:space="preserve"> nie jest zobowiązany do prowadzenia ksiąg rachunkowych na podstawie przepisów o rachunkowości;</w:t>
      </w:r>
    </w:p>
    <w:p w:rsidR="0023018A" w:rsidRDefault="0023018A" w:rsidP="0023018A">
      <w:pPr>
        <w:suppressAutoHyphens/>
        <w:spacing w:after="0" w:line="240" w:lineRule="auto"/>
        <w:jc w:val="both"/>
        <w:rPr>
          <w:rFonts w:ascii="Times New Roman" w:hAnsi="Times New Roman"/>
        </w:rPr>
      </w:pPr>
      <w:r w:rsidRPr="00AF4C76">
        <w:rPr>
          <w:rFonts w:ascii="Times New Roman" w:hAnsi="Times New Roman"/>
        </w:rPr>
        <w:t xml:space="preserve">15. informowania i rozpowszechniania informacji o pomocy otrzymanej z EFRROW zgodnie z warunkami określonymi w Księdze wizualizacji znaku Programu Rozwoju Obszarów Wiejskich na lata 2014-2020, opublikowanej na stronie internetowej Ministerstwa Rolnictwa i Rozwoju Wsi, w tym stosować logo Stowarzyszenia </w:t>
      </w:r>
      <w:r>
        <w:rPr>
          <w:rFonts w:ascii="Times New Roman" w:hAnsi="Times New Roman"/>
        </w:rPr>
        <w:t xml:space="preserve">,,Sąsiedzi’’ </w:t>
      </w:r>
      <w:r w:rsidRPr="00AF4C76">
        <w:rPr>
          <w:rFonts w:ascii="Times New Roman" w:hAnsi="Times New Roman"/>
        </w:rPr>
        <w:t>w</w:t>
      </w:r>
      <w:r>
        <w:rPr>
          <w:rFonts w:ascii="Times New Roman" w:hAnsi="Times New Roman"/>
        </w:rPr>
        <w:t xml:space="preserve"> </w:t>
      </w:r>
      <w:r w:rsidRPr="00195853">
        <w:rPr>
          <w:rFonts w:ascii="Times New Roman" w:hAnsi="Times New Roman"/>
        </w:rPr>
        <w:t>szczególności na wydawanych publikacjach, materiałach promocyjnych, oznakowania miejsc realizacji zadania, w terminie od dnia zawarcia umowy – stosowanych odpowiednio dla każdego z zadań w ramach projektu grantowego;</w:t>
      </w:r>
    </w:p>
    <w:p w:rsidR="0023018A" w:rsidRPr="00195853" w:rsidRDefault="0023018A" w:rsidP="0023018A">
      <w:pPr>
        <w:suppressAutoHyphens/>
        <w:spacing w:after="0" w:line="240" w:lineRule="auto"/>
        <w:jc w:val="both"/>
        <w:rPr>
          <w:rFonts w:ascii="Times New Roman" w:hAnsi="Times New Roman"/>
        </w:rPr>
      </w:pPr>
    </w:p>
    <w:p w:rsidR="0023018A" w:rsidRDefault="0023018A" w:rsidP="0023018A">
      <w:pPr>
        <w:suppressAutoHyphens/>
        <w:spacing w:after="0" w:line="240" w:lineRule="auto"/>
        <w:jc w:val="both"/>
        <w:rPr>
          <w:rFonts w:ascii="Times New Roman" w:hAnsi="Times New Roman"/>
        </w:rPr>
      </w:pPr>
      <w:r w:rsidRPr="00195853">
        <w:rPr>
          <w:rFonts w:ascii="Times New Roman" w:hAnsi="Times New Roman"/>
        </w:rPr>
        <w:t>Brak oznaczeń, o których mowa, skutk</w:t>
      </w:r>
      <w:r>
        <w:rPr>
          <w:rFonts w:ascii="Times New Roman" w:hAnsi="Times New Roman"/>
        </w:rPr>
        <w:t>ować będzie uznaniem wyłączenia</w:t>
      </w:r>
      <w:r w:rsidRPr="00195853">
        <w:rPr>
          <w:rFonts w:ascii="Times New Roman" w:hAnsi="Times New Roman"/>
        </w:rPr>
        <w:t xml:space="preserve"> kosztów z podstawy wyliczenia kwoty grantu.</w:t>
      </w:r>
    </w:p>
    <w:p w:rsidR="0023018A" w:rsidRDefault="0023018A" w:rsidP="0023018A">
      <w:pPr>
        <w:suppressAutoHyphens/>
        <w:spacing w:after="0" w:line="240" w:lineRule="auto"/>
        <w:jc w:val="both"/>
        <w:rPr>
          <w:rFonts w:ascii="Times New Roman" w:hAnsi="Times New Roman"/>
        </w:rPr>
      </w:pPr>
    </w:p>
    <w:p w:rsidR="0023018A" w:rsidRPr="00EB7E88" w:rsidRDefault="0023018A" w:rsidP="0023018A">
      <w:pPr>
        <w:suppressAutoHyphens/>
        <w:spacing w:after="0" w:line="240" w:lineRule="auto"/>
        <w:jc w:val="both"/>
        <w:rPr>
          <w:rFonts w:ascii="Times New Roman" w:hAnsi="Times New Roman"/>
        </w:rPr>
      </w:pPr>
      <w:r>
        <w:rPr>
          <w:rFonts w:ascii="Times New Roman" w:hAnsi="Times New Roman"/>
        </w:rPr>
        <w:t xml:space="preserve">16. </w:t>
      </w:r>
      <w:r w:rsidRPr="00EB7E88">
        <w:rPr>
          <w:rFonts w:ascii="Times New Roman" w:hAnsi="Times New Roman"/>
        </w:rPr>
        <w:t xml:space="preserve">do niefinansowania zadania z innych środków publicznych z wyjątkiem przyznania grantu na zadanie realizowane przez jednostkę sektora finansów publicznych lub organizację pożytku publicznego będącą organizacją pozarządową w zakresie, w jakim nie jest to sprzeczne z art. 59 ust. 8 </w:t>
      </w:r>
      <w:r w:rsidRPr="00EB7E88">
        <w:rPr>
          <w:rFonts w:ascii="Times New Roman" w:hAnsi="Times New Roman"/>
        </w:rPr>
        <w:lastRenderedPageBreak/>
        <w:t>rozporządzenia nr 1305/2013, tj. koszty stanowiące podstawę wyliczenia kwoty grantu nie są współfinansowane z funduszy strukturalnych, Funduszu Spójności lub jakiegokolwiek innego unijnego instrumentu finansowego;</w:t>
      </w:r>
    </w:p>
    <w:p w:rsidR="0023018A" w:rsidRPr="00EB7E88" w:rsidRDefault="0023018A" w:rsidP="0023018A">
      <w:pPr>
        <w:suppressAutoHyphens/>
        <w:spacing w:after="0" w:line="240" w:lineRule="auto"/>
        <w:jc w:val="both"/>
        <w:rPr>
          <w:rFonts w:ascii="Times New Roman" w:hAnsi="Times New Roman"/>
        </w:rPr>
      </w:pPr>
      <w:r w:rsidRPr="00EB7E88">
        <w:rPr>
          <w:rFonts w:ascii="Times New Roman" w:hAnsi="Times New Roman"/>
        </w:rPr>
        <w:t>17. nieprzenoszenia własności lub posiadania nieruchomości, na której jest realizowana inwestycja w ramach zadania przez okres 5 lat od dnia dokonania płatności końcowej na rzecz LGD w ramach projektu grantowego, jeśli zadania obejmowało koszty związane z inwestycją;</w:t>
      </w:r>
    </w:p>
    <w:p w:rsidR="0023018A" w:rsidRPr="00EB7E88" w:rsidRDefault="0023018A" w:rsidP="0023018A">
      <w:pPr>
        <w:suppressAutoHyphens/>
        <w:spacing w:after="0" w:line="240" w:lineRule="auto"/>
        <w:jc w:val="both"/>
        <w:rPr>
          <w:rFonts w:ascii="Times New Roman" w:hAnsi="Times New Roman"/>
        </w:rPr>
      </w:pPr>
      <w:r w:rsidRPr="00EB7E88">
        <w:rPr>
          <w:rFonts w:ascii="Times New Roman" w:hAnsi="Times New Roman"/>
        </w:rPr>
        <w:t>18. poddania się monitoringowi i kontroli przeprowadzanej przez LGD lub inne uprawnione podmioty w okresie realizacji zadania oraz w okresie 5 lat od dnia dokonania płatności końcowej na rzecz LGD w ramach projektu grantowego, w szczególności umożliwienie przedstawicielom LGD, Zarządu Województwa lub Agencji dokonywania kontroli i wizyt w miejscu realizacji zadania;</w:t>
      </w:r>
    </w:p>
    <w:p w:rsidR="0023018A" w:rsidRPr="00EB7E88" w:rsidRDefault="0023018A" w:rsidP="0023018A">
      <w:pPr>
        <w:suppressAutoHyphens/>
        <w:spacing w:after="0" w:line="240" w:lineRule="auto"/>
        <w:jc w:val="both"/>
        <w:rPr>
          <w:rFonts w:ascii="Times New Roman" w:hAnsi="Times New Roman"/>
        </w:rPr>
      </w:pPr>
      <w:r w:rsidRPr="00EB7E88">
        <w:rPr>
          <w:rFonts w:ascii="Times New Roman" w:hAnsi="Times New Roman"/>
        </w:rPr>
        <w:t xml:space="preserve">19. umożliwienie przedstawicielom Zarządu Województwa, Agencji, Ministra Finansów, Ministra Rolnictwa i Rozwoju Wsi, Komisji Europejskiej, Europejskiego Trybunału Obrachunkowego, organów kontroli skarbowej oraz innym podmiotom upoważnionym do takich czynności, dokonywania audytów i kontroli dokumentów związanych z realizacją zadania i wykonaniem obowiązków po zakończeniu realizacji zadania lub audytów i kontroli w miejscu realizacji zadania lub siedzibie </w:t>
      </w:r>
      <w:proofErr w:type="spellStart"/>
      <w:r w:rsidRPr="00EB7E88">
        <w:rPr>
          <w:rFonts w:ascii="Times New Roman" w:hAnsi="Times New Roman"/>
        </w:rPr>
        <w:t>Grantobiorcy</w:t>
      </w:r>
      <w:proofErr w:type="spellEnd"/>
      <w:r w:rsidRPr="00EB7E88">
        <w:rPr>
          <w:rFonts w:ascii="Times New Roman" w:hAnsi="Times New Roman"/>
        </w:rPr>
        <w:t>;</w:t>
      </w:r>
    </w:p>
    <w:p w:rsidR="0023018A" w:rsidRPr="00EB7E88" w:rsidRDefault="0023018A" w:rsidP="0023018A">
      <w:pPr>
        <w:suppressAutoHyphens/>
        <w:spacing w:after="0" w:line="240" w:lineRule="auto"/>
        <w:jc w:val="both"/>
        <w:rPr>
          <w:rFonts w:ascii="Times New Roman" w:hAnsi="Times New Roman"/>
        </w:rPr>
      </w:pPr>
      <w:r w:rsidRPr="00EB7E88">
        <w:rPr>
          <w:rFonts w:ascii="Times New Roman" w:hAnsi="Times New Roman"/>
        </w:rPr>
        <w:t xml:space="preserve">20. zapewnienie obecności i uczestnictwa </w:t>
      </w:r>
      <w:proofErr w:type="spellStart"/>
      <w:r w:rsidRPr="00EB7E88">
        <w:rPr>
          <w:rFonts w:ascii="Times New Roman" w:hAnsi="Times New Roman"/>
        </w:rPr>
        <w:t>Grantobiorcy</w:t>
      </w:r>
      <w:proofErr w:type="spellEnd"/>
      <w:r w:rsidRPr="00EB7E88">
        <w:rPr>
          <w:rFonts w:ascii="Times New Roman" w:hAnsi="Times New Roman"/>
        </w:rPr>
        <w:t xml:space="preserve"> lub osoby upoważnionej przez </w:t>
      </w:r>
      <w:proofErr w:type="spellStart"/>
      <w:r w:rsidRPr="00EB7E88">
        <w:rPr>
          <w:rFonts w:ascii="Times New Roman" w:hAnsi="Times New Roman"/>
        </w:rPr>
        <w:t>Grantobiorcę</w:t>
      </w:r>
      <w:proofErr w:type="spellEnd"/>
      <w:r w:rsidRPr="00EB7E88">
        <w:rPr>
          <w:rFonts w:ascii="Times New Roman" w:hAnsi="Times New Roman"/>
        </w:rPr>
        <w:t xml:space="preserve"> w trakcie audytów lub kontroli, określonych w ust. 18 i 19, w terminie wyznaczonym przez upoważnione podmioty;</w:t>
      </w:r>
    </w:p>
    <w:p w:rsidR="0023018A" w:rsidRPr="00EB7E88" w:rsidRDefault="0023018A" w:rsidP="0023018A">
      <w:pPr>
        <w:suppressAutoHyphens/>
        <w:spacing w:after="0" w:line="240" w:lineRule="auto"/>
        <w:jc w:val="both"/>
        <w:rPr>
          <w:rFonts w:ascii="Times New Roman" w:hAnsi="Times New Roman"/>
        </w:rPr>
      </w:pPr>
      <w:r w:rsidRPr="00EB7E88">
        <w:rPr>
          <w:rFonts w:ascii="Times New Roman" w:hAnsi="Times New Roman"/>
        </w:rPr>
        <w:t xml:space="preserve">21. udostępniania LGD informacji i dokumentów związanych z realizacją zadania, które są niezbędne do przeprowadzenia kontroli, monitoringu i ewaluacji zadania i innych, które </w:t>
      </w:r>
      <w:proofErr w:type="spellStart"/>
      <w:r w:rsidRPr="00EB7E88">
        <w:rPr>
          <w:rFonts w:ascii="Times New Roman" w:hAnsi="Times New Roman"/>
        </w:rPr>
        <w:t>Grantobiorca</w:t>
      </w:r>
      <w:proofErr w:type="spellEnd"/>
      <w:r w:rsidRPr="00EB7E88">
        <w:rPr>
          <w:rFonts w:ascii="Times New Roman" w:hAnsi="Times New Roman"/>
        </w:rPr>
        <w:t xml:space="preserve"> jest zobowiązany udostępnić na podstawie przepisów prawa – na każde żądanie LGD;</w:t>
      </w:r>
    </w:p>
    <w:p w:rsidR="0023018A" w:rsidRPr="00EB7E88" w:rsidRDefault="0023018A" w:rsidP="0023018A">
      <w:pPr>
        <w:suppressAutoHyphens/>
        <w:spacing w:after="0" w:line="240" w:lineRule="auto"/>
        <w:jc w:val="both"/>
        <w:rPr>
          <w:rFonts w:ascii="Times New Roman" w:hAnsi="Times New Roman"/>
        </w:rPr>
      </w:pPr>
      <w:r w:rsidRPr="00EB7E88">
        <w:rPr>
          <w:rFonts w:ascii="Times New Roman" w:hAnsi="Times New Roman"/>
        </w:rPr>
        <w:t>22. wyboru wykonawców zadania zgodnie z przepisami o zamówieniach publicznych, gdy przepisy te znajdują zastosowanie; dokumentacja z przeprowadzonego postępowania o udzielenie zamówienia publicznego przekazywana jest LGD wraz z wnioskiem o rozliczenie grantu;</w:t>
      </w:r>
    </w:p>
    <w:p w:rsidR="0023018A" w:rsidRPr="00EB7E88" w:rsidRDefault="0023018A" w:rsidP="0023018A">
      <w:pPr>
        <w:suppressAutoHyphens/>
        <w:spacing w:after="0" w:line="240" w:lineRule="auto"/>
        <w:jc w:val="both"/>
        <w:rPr>
          <w:rFonts w:ascii="Times New Roman" w:hAnsi="Times New Roman"/>
        </w:rPr>
      </w:pPr>
      <w:r w:rsidRPr="00EB7E88">
        <w:rPr>
          <w:rFonts w:ascii="Times New Roman" w:hAnsi="Times New Roman"/>
        </w:rPr>
        <w:t xml:space="preserve">23. upoważnienia LGD do rozpowszechniania w dowolnej formie, w prasie, radiu, telewizji, Internecie oraz innych publikacjach, nazw oraz adresu / miejsca realizacji zadania </w:t>
      </w:r>
      <w:proofErr w:type="spellStart"/>
      <w:r w:rsidRPr="00EB7E88">
        <w:rPr>
          <w:rFonts w:ascii="Times New Roman" w:hAnsi="Times New Roman"/>
        </w:rPr>
        <w:t>Grantobiorcy</w:t>
      </w:r>
      <w:proofErr w:type="spellEnd"/>
      <w:r w:rsidRPr="00EB7E88">
        <w:rPr>
          <w:rFonts w:ascii="Times New Roman" w:hAnsi="Times New Roman"/>
        </w:rPr>
        <w:t>, przedmiotu i celu, na który przekazano środki oraz informacji o wysokości przyznanych środków;</w:t>
      </w:r>
    </w:p>
    <w:p w:rsidR="0023018A" w:rsidRDefault="0023018A" w:rsidP="0023018A">
      <w:pPr>
        <w:suppressAutoHyphens/>
        <w:spacing w:after="0" w:line="240" w:lineRule="auto"/>
        <w:jc w:val="both"/>
        <w:rPr>
          <w:rFonts w:ascii="Times New Roman" w:hAnsi="Times New Roman"/>
        </w:rPr>
      </w:pPr>
      <w:r w:rsidRPr="00EB7E88">
        <w:rPr>
          <w:rFonts w:ascii="Times New Roman" w:hAnsi="Times New Roman"/>
        </w:rPr>
        <w:t xml:space="preserve">24. nie wykonywania działalności gospodarczej, z zastrzeżeniem § 29 ust. 4 </w:t>
      </w:r>
      <w:proofErr w:type="spellStart"/>
      <w:r w:rsidRPr="00EB7E88">
        <w:rPr>
          <w:rFonts w:ascii="Times New Roman" w:hAnsi="Times New Roman"/>
        </w:rPr>
        <w:t>pkt</w:t>
      </w:r>
      <w:proofErr w:type="spellEnd"/>
      <w:r w:rsidRPr="00EB7E88">
        <w:rPr>
          <w:rFonts w:ascii="Times New Roman" w:hAnsi="Times New Roman"/>
        </w:rPr>
        <w:t xml:space="preserve"> 3 rozporządzenia LSR.</w:t>
      </w:r>
    </w:p>
    <w:p w:rsidR="0023018A" w:rsidRPr="00A3677E" w:rsidRDefault="0023018A" w:rsidP="0023018A">
      <w:pPr>
        <w:autoSpaceDE w:val="0"/>
        <w:spacing w:after="0" w:line="240" w:lineRule="auto"/>
        <w:jc w:val="both"/>
        <w:rPr>
          <w:rFonts w:ascii="Times New Roman" w:eastAsia="ArialMT" w:hAnsi="Times New Roman"/>
          <w:i/>
          <w:iCs/>
        </w:rPr>
      </w:pPr>
    </w:p>
    <w:p w:rsidR="0023018A" w:rsidRDefault="0023018A" w:rsidP="0023018A">
      <w:pPr>
        <w:autoSpaceDE w:val="0"/>
        <w:spacing w:after="0" w:line="240" w:lineRule="auto"/>
        <w:jc w:val="center"/>
        <w:rPr>
          <w:rFonts w:ascii="Times New Roman" w:eastAsia="ArialMT" w:hAnsi="Times New Roman"/>
        </w:rPr>
      </w:pPr>
      <w:r>
        <w:rPr>
          <w:rFonts w:ascii="Times New Roman" w:eastAsia="ArialMT" w:hAnsi="Times New Roman"/>
        </w:rPr>
        <w:t>§ 6</w:t>
      </w:r>
    </w:p>
    <w:p w:rsidR="0023018A" w:rsidRDefault="0023018A" w:rsidP="0023018A">
      <w:pPr>
        <w:autoSpaceDE w:val="0"/>
        <w:spacing w:after="0" w:line="240" w:lineRule="auto"/>
        <w:jc w:val="center"/>
        <w:rPr>
          <w:rFonts w:ascii="Times New Roman" w:eastAsia="ArialMT" w:hAnsi="Times New Roman"/>
        </w:rPr>
      </w:pPr>
    </w:p>
    <w:p w:rsidR="0023018A" w:rsidRDefault="0023018A" w:rsidP="0023018A">
      <w:pPr>
        <w:autoSpaceDE w:val="0"/>
        <w:spacing w:after="0" w:line="240" w:lineRule="auto"/>
        <w:jc w:val="center"/>
        <w:rPr>
          <w:rFonts w:ascii="Times New Roman" w:eastAsia="ArialMT" w:hAnsi="Times New Roman"/>
          <w:b/>
        </w:rPr>
      </w:pPr>
      <w:r w:rsidRPr="005D241F">
        <w:rPr>
          <w:rFonts w:ascii="Times New Roman" w:eastAsia="ArialMT" w:hAnsi="Times New Roman"/>
          <w:b/>
        </w:rPr>
        <w:t>Wniosek o rozliczenie grantu – etap złożenia</w:t>
      </w:r>
    </w:p>
    <w:p w:rsidR="0023018A" w:rsidRPr="005D241F" w:rsidRDefault="0023018A" w:rsidP="0023018A">
      <w:pPr>
        <w:autoSpaceDE w:val="0"/>
        <w:spacing w:after="0" w:line="240" w:lineRule="auto"/>
        <w:jc w:val="center"/>
        <w:rPr>
          <w:rFonts w:ascii="Times New Roman" w:eastAsia="ArialMT" w:hAnsi="Times New Roman"/>
          <w:b/>
        </w:rPr>
      </w:pPr>
    </w:p>
    <w:p w:rsidR="0023018A"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 xml:space="preserve">1. Wniosek o rozliczenie grantu sporządzany jest przez </w:t>
      </w:r>
      <w:proofErr w:type="spellStart"/>
      <w:r w:rsidRPr="005D241F">
        <w:rPr>
          <w:rFonts w:ascii="Times New Roman" w:eastAsia="ArialMT" w:hAnsi="Times New Roman"/>
        </w:rPr>
        <w:t>Grantobiorcę</w:t>
      </w:r>
      <w:proofErr w:type="spellEnd"/>
      <w:r w:rsidRPr="005D241F">
        <w:rPr>
          <w:rFonts w:ascii="Times New Roman" w:eastAsia="ArialMT" w:hAnsi="Times New Roman"/>
        </w:rPr>
        <w:t xml:space="preserve"> na formularzu udostępnionym przez LGD. Wniosek o rozliczenie grantu składany jest w formie papierowej podpisanej przez osoby upoważnione do reprezentacji </w:t>
      </w:r>
      <w:proofErr w:type="spellStart"/>
      <w:r w:rsidRPr="005D241F">
        <w:rPr>
          <w:rFonts w:ascii="Times New Roman" w:eastAsia="ArialMT" w:hAnsi="Times New Roman"/>
        </w:rPr>
        <w:t>Grantobiorcy</w:t>
      </w:r>
      <w:proofErr w:type="spellEnd"/>
      <w:r w:rsidRPr="005D241F">
        <w:rPr>
          <w:rFonts w:ascii="Times New Roman" w:eastAsia="ArialMT" w:hAnsi="Times New Roman"/>
        </w:rPr>
        <w:t xml:space="preserve"> wraz z wymaganymi dokumentami i oryginałami faktur lub dokumentów o równoważnej wartości dowodowej oraz dokumentami potwierdzającymi dokonanie zapłaty, bezpośrednio w Biurze LGD. Wniosek składa się również na elektronicznym nośniku danych, obie wersje są tożsame. LGD, po wykonaniu kopii oryginałów dokumentów złożonych wraz z wnioskiem o rozliczenie grantu, zwraca je niezwłocznie </w:t>
      </w:r>
      <w:proofErr w:type="spellStart"/>
      <w:r w:rsidRPr="005D241F">
        <w:rPr>
          <w:rFonts w:ascii="Times New Roman" w:eastAsia="ArialMT" w:hAnsi="Times New Roman"/>
        </w:rPr>
        <w:t>Grantob</w:t>
      </w:r>
      <w:r>
        <w:rPr>
          <w:rFonts w:ascii="Times New Roman" w:eastAsia="ArialMT" w:hAnsi="Times New Roman"/>
        </w:rPr>
        <w:t>iorcy</w:t>
      </w:r>
      <w:proofErr w:type="spellEnd"/>
      <w:r>
        <w:rPr>
          <w:rFonts w:ascii="Times New Roman" w:eastAsia="ArialMT" w:hAnsi="Times New Roman"/>
        </w:rPr>
        <w:t xml:space="preserve"> (chyba, ż</w:t>
      </w:r>
      <w:r w:rsidRPr="005D241F">
        <w:rPr>
          <w:rFonts w:ascii="Times New Roman" w:eastAsia="ArialMT" w:hAnsi="Times New Roman"/>
        </w:rPr>
        <w:t>e dokument został sporządzony na formularz</w:t>
      </w:r>
      <w:r>
        <w:rPr>
          <w:rFonts w:ascii="Times New Roman" w:eastAsia="ArialMT" w:hAnsi="Times New Roman"/>
        </w:rPr>
        <w:t>u</w:t>
      </w:r>
      <w:r w:rsidRPr="005D241F">
        <w:rPr>
          <w:rFonts w:ascii="Times New Roman" w:eastAsia="ArialMT" w:hAnsi="Times New Roman"/>
        </w:rPr>
        <w:t xml:space="preserve"> udostępnionym przez LGD).</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 xml:space="preserve">2. </w:t>
      </w:r>
      <w:proofErr w:type="spellStart"/>
      <w:r w:rsidRPr="005D241F">
        <w:rPr>
          <w:rFonts w:ascii="Times New Roman" w:eastAsia="ArialMT" w:hAnsi="Times New Roman"/>
        </w:rPr>
        <w:t>Grantobiorca</w:t>
      </w:r>
      <w:proofErr w:type="spellEnd"/>
      <w:r w:rsidRPr="005D241F">
        <w:rPr>
          <w:rFonts w:ascii="Times New Roman" w:eastAsia="ArialMT" w:hAnsi="Times New Roman"/>
        </w:rPr>
        <w:t xml:space="preserve"> zobowiązuje się do złożenia wniosku o rozliczenie grantu wraz z wymaganymi dokumentami potwierdzającymi realizację zadania i poniesienie kosztów w ramach zadania po jego zakończeniu – w terminie do dnia …………………….</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1) Dokumentami potwierdzającymi realizację zadania i poniesienie kosztów w ramach zadania są w szczególności: faktury lub dokumenty o równoważnej wartości dowodowej, dowody zapłaty, protokoły odbioru, zaświadczenia, decyzje, opinie, pozwolenia, licencje, itd.</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2) Faktury lub dokumenty o równoważnej wartości dowodowej przedstawiane do rozliczenia powinny odpowiadać warunkom, o których mowa w ustawie z dnia 29 września 1994 r. o rachunkowości, a także powinny zawierać na odwrocie dokumentu opis wskazujący na to, że wydatek został poniesiony w ramach realizacji zadania ze wskazaniem daty i numeru niniejszej umowy, zadania, którego dokument dotyczy, a także z wyszczególnieniem, w jakim zakresie wydatek został pokryty z kwoty otrzymanego grantu, a w jakim ze środków własnych.</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lastRenderedPageBreak/>
        <w:t>3) Faktury lub dokumenty o równoważnej wartości dowodowej przedstawiane do refundacji powinny być w całości opłacone.</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 xml:space="preserve">3. W przypadku, gdy </w:t>
      </w:r>
      <w:proofErr w:type="spellStart"/>
      <w:r w:rsidRPr="005D241F">
        <w:rPr>
          <w:rFonts w:ascii="Times New Roman" w:eastAsia="ArialMT" w:hAnsi="Times New Roman"/>
        </w:rPr>
        <w:t>Grantobiorca</w:t>
      </w:r>
      <w:proofErr w:type="spellEnd"/>
      <w:r w:rsidRPr="005D241F">
        <w:rPr>
          <w:rFonts w:ascii="Times New Roman" w:eastAsia="ArialMT" w:hAnsi="Times New Roman"/>
        </w:rPr>
        <w:t xml:space="preserve"> nie złoży wniosku o rozliczenie grantu w terminie określonym w ust. 2, LGD wzywa </w:t>
      </w:r>
      <w:proofErr w:type="spellStart"/>
      <w:r w:rsidRPr="005D241F">
        <w:rPr>
          <w:rFonts w:ascii="Times New Roman" w:eastAsia="ArialMT" w:hAnsi="Times New Roman"/>
        </w:rPr>
        <w:t>Grantobiorcę</w:t>
      </w:r>
      <w:proofErr w:type="spellEnd"/>
      <w:r w:rsidRPr="005D241F">
        <w:rPr>
          <w:rFonts w:ascii="Times New Roman" w:eastAsia="ArialMT" w:hAnsi="Times New Roman"/>
        </w:rPr>
        <w:t xml:space="preserve"> na piśmie do złożenia wniosku o rozliczenie grantu, wyznaczając mu w tym celu dodatkowy termin.</w:t>
      </w:r>
    </w:p>
    <w:p w:rsidR="0023018A"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 xml:space="preserve">4. Niezłożenie przez </w:t>
      </w:r>
      <w:proofErr w:type="spellStart"/>
      <w:r w:rsidRPr="005D241F">
        <w:rPr>
          <w:rFonts w:ascii="Times New Roman" w:eastAsia="ArialMT" w:hAnsi="Times New Roman"/>
        </w:rPr>
        <w:t>Grantobiorcę</w:t>
      </w:r>
      <w:proofErr w:type="spellEnd"/>
      <w:r w:rsidRPr="005D241F">
        <w:rPr>
          <w:rFonts w:ascii="Times New Roman" w:eastAsia="ArialMT" w:hAnsi="Times New Roman"/>
        </w:rPr>
        <w:t xml:space="preserve"> wniosku o rozliczenie grantu, mimo wyznaczenia dodatkowego terminu, stanowi podstawę do wypowiedzenia umowy o powierzenie grantu.</w:t>
      </w:r>
    </w:p>
    <w:p w:rsidR="0023018A" w:rsidRDefault="0023018A" w:rsidP="0023018A">
      <w:pPr>
        <w:autoSpaceDE w:val="0"/>
        <w:spacing w:after="0" w:line="240" w:lineRule="auto"/>
        <w:jc w:val="center"/>
        <w:rPr>
          <w:rFonts w:ascii="Times New Roman" w:eastAsia="ArialMT" w:hAnsi="Times New Roman"/>
        </w:rPr>
      </w:pPr>
    </w:p>
    <w:p w:rsidR="0023018A" w:rsidRDefault="0023018A" w:rsidP="0023018A">
      <w:pPr>
        <w:autoSpaceDE w:val="0"/>
        <w:spacing w:after="0" w:line="240" w:lineRule="auto"/>
        <w:jc w:val="center"/>
        <w:rPr>
          <w:rFonts w:ascii="Times New Roman" w:eastAsia="ArialMT" w:hAnsi="Times New Roman"/>
        </w:rPr>
      </w:pPr>
      <w:r>
        <w:rPr>
          <w:rFonts w:ascii="Times New Roman" w:eastAsia="ArialMT" w:hAnsi="Times New Roman"/>
        </w:rPr>
        <w:t>§ 7</w:t>
      </w:r>
    </w:p>
    <w:p w:rsidR="0023018A" w:rsidRDefault="0023018A" w:rsidP="0023018A">
      <w:pPr>
        <w:autoSpaceDE w:val="0"/>
        <w:spacing w:after="0" w:line="240" w:lineRule="auto"/>
        <w:jc w:val="center"/>
        <w:rPr>
          <w:rFonts w:ascii="Times New Roman" w:eastAsia="ArialMT" w:hAnsi="Times New Roman"/>
          <w:b/>
        </w:rPr>
      </w:pPr>
      <w:r w:rsidRPr="005D241F">
        <w:rPr>
          <w:rFonts w:ascii="Times New Roman" w:eastAsia="ArialMT" w:hAnsi="Times New Roman"/>
          <w:b/>
        </w:rPr>
        <w:t>Wniosek o rozliczenie grantu – etap rozpatrywania</w:t>
      </w:r>
    </w:p>
    <w:p w:rsidR="0023018A" w:rsidRPr="005D241F" w:rsidRDefault="0023018A" w:rsidP="0023018A">
      <w:pPr>
        <w:autoSpaceDE w:val="0"/>
        <w:spacing w:after="0" w:line="240" w:lineRule="auto"/>
        <w:jc w:val="center"/>
        <w:rPr>
          <w:rFonts w:ascii="Times New Roman" w:eastAsia="ArialMT" w:hAnsi="Times New Roman"/>
          <w:b/>
        </w:rPr>
      </w:pP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1. Wniosek o rozliczenie grantu rozpatrywany jest przez LGD w terminie 30 dni od dnia jego złożenia.</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2. Weryfikacja wniosku o rozliczenie grantu polega na sprawdzeniu zgodności realizacji zadania z warunkami określonymi w przepisach prawa oraz w umowie o powierzenie grantu, w szczególności pod względem spełniania warunków w zakresie kompletności i poprawności formalnej wniosku oraz prawidłowości realizacji i finansowania zadania.</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 xml:space="preserve">3. LGD może wezwać </w:t>
      </w:r>
      <w:proofErr w:type="spellStart"/>
      <w:r w:rsidRPr="005D241F">
        <w:rPr>
          <w:rFonts w:ascii="Times New Roman" w:eastAsia="ArialMT" w:hAnsi="Times New Roman"/>
        </w:rPr>
        <w:t>Grantobiorcę</w:t>
      </w:r>
      <w:proofErr w:type="spellEnd"/>
      <w:r w:rsidRPr="005D241F">
        <w:rPr>
          <w:rFonts w:ascii="Times New Roman" w:eastAsia="ArialMT" w:hAnsi="Times New Roman"/>
        </w:rPr>
        <w:t xml:space="preserve"> do uzupełnienia lub poprawienia wniosku o rozliczenie grantu lub dostarczenia dodatkowych dokumentów i złożenia dodatkowych wyjaśnień, wyznaczając </w:t>
      </w:r>
      <w:proofErr w:type="spellStart"/>
      <w:r w:rsidRPr="005D241F">
        <w:rPr>
          <w:rFonts w:ascii="Times New Roman" w:eastAsia="ArialMT" w:hAnsi="Times New Roman"/>
        </w:rPr>
        <w:t>Grantobiorcy</w:t>
      </w:r>
      <w:proofErr w:type="spellEnd"/>
      <w:r w:rsidRPr="005D241F">
        <w:rPr>
          <w:rFonts w:ascii="Times New Roman" w:eastAsia="ArialMT" w:hAnsi="Times New Roman"/>
        </w:rPr>
        <w:t xml:space="preserve"> w tym celu odpowiedni termin, nie krótszy jednak niż 7 dni.</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 xml:space="preserve">4. Biuro LGD bez informuje </w:t>
      </w:r>
      <w:proofErr w:type="spellStart"/>
      <w:r w:rsidRPr="005D241F">
        <w:rPr>
          <w:rFonts w:ascii="Times New Roman" w:eastAsia="ArialMT" w:hAnsi="Times New Roman"/>
        </w:rPr>
        <w:t>grantobiorców</w:t>
      </w:r>
      <w:proofErr w:type="spellEnd"/>
      <w:r w:rsidRPr="005D241F">
        <w:rPr>
          <w:rFonts w:ascii="Times New Roman" w:eastAsia="ArialMT" w:hAnsi="Times New Roman"/>
        </w:rPr>
        <w:t xml:space="preserve"> o możliwości usunięcia braków / poprawy oczywistych omyłek, informując telefonicznie o konieczności odbioru pisma i wyznaczając termin odbioru – dwa dni robocze oraz wysyła </w:t>
      </w:r>
      <w:proofErr w:type="spellStart"/>
      <w:r w:rsidRPr="005D241F">
        <w:rPr>
          <w:rFonts w:ascii="Times New Roman" w:eastAsia="ArialMT" w:hAnsi="Times New Roman"/>
        </w:rPr>
        <w:t>skan</w:t>
      </w:r>
      <w:proofErr w:type="spellEnd"/>
      <w:r w:rsidRPr="005D241F">
        <w:rPr>
          <w:rFonts w:ascii="Times New Roman" w:eastAsia="ArialMT" w:hAnsi="Times New Roman"/>
        </w:rPr>
        <w:t xml:space="preserve"> pisma na adres email (o ile podano).</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 xml:space="preserve">5. W celu usunięcia braków / poprawy oczywistych omyłek wyznacza się </w:t>
      </w:r>
      <w:proofErr w:type="spellStart"/>
      <w:r w:rsidRPr="005D241F">
        <w:rPr>
          <w:rFonts w:ascii="Times New Roman" w:eastAsia="ArialMT" w:hAnsi="Times New Roman"/>
        </w:rPr>
        <w:t>grantobiorcy</w:t>
      </w:r>
      <w:proofErr w:type="spellEnd"/>
      <w:r w:rsidRPr="005D241F">
        <w:rPr>
          <w:rFonts w:ascii="Times New Roman" w:eastAsia="ArialMT" w:hAnsi="Times New Roman"/>
        </w:rPr>
        <w:t xml:space="preserve"> termin 7 dni kalendarzowych, licząc od dnia odbioru pisma.</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6. Termin, o którym mowa w ust. 1 ulega zawieszeniu:</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1) w przypadku, o którym mowa w ust. 3 – do czasu odpowiedzi na wezwanie lub upływu terminu na złożenie odpowiedzi;</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2) w przypadku, gdy w chwili złożenia wniosku o rozliczenie grantu prowadzona jest kontrola zadania lub w związku ze złożonym wnioskiem o rozliczenie grantu LGD postanowiło przeprowadzić kontrolę zadania – do czasu zakończenia kontroli lub przekazania LGD informacji o wykonaniu zaleceń pokontrolnych, w razie ich sformułowania.</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 xml:space="preserve">7. W przypadku, gdy </w:t>
      </w:r>
      <w:proofErr w:type="spellStart"/>
      <w:r w:rsidRPr="005D241F">
        <w:rPr>
          <w:rFonts w:ascii="Times New Roman" w:eastAsia="ArialMT" w:hAnsi="Times New Roman"/>
        </w:rPr>
        <w:t>Grantobiorca</w:t>
      </w:r>
      <w:proofErr w:type="spellEnd"/>
      <w:r w:rsidRPr="005D241F">
        <w:rPr>
          <w:rFonts w:ascii="Times New Roman" w:eastAsia="ArialMT" w:hAnsi="Times New Roman"/>
        </w:rPr>
        <w:t>, wezwany zgodnie z ust. 4 i 5, nie uzupełnił i nie poprawił w sposób wystarczający wniosku lub nie dostarczył odpowiednich dokumentów i wyjaśnień, wydatki w części, jakiej dotyczyło wezwanie, mogą zostać wyłączone z podstawy wyliczenia kwoty grantu.</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 xml:space="preserve">8. Po zweryfikowaniu wniosku o rozliczenie grantu, LGD na piśmie informuje </w:t>
      </w:r>
      <w:proofErr w:type="spellStart"/>
      <w:r w:rsidRPr="005D241F">
        <w:rPr>
          <w:rFonts w:ascii="Times New Roman" w:eastAsia="ArialMT" w:hAnsi="Times New Roman"/>
        </w:rPr>
        <w:t>Grantobiorcę</w:t>
      </w:r>
      <w:proofErr w:type="spellEnd"/>
      <w:r w:rsidRPr="005D241F">
        <w:rPr>
          <w:rFonts w:ascii="Times New Roman" w:eastAsia="ArialMT" w:hAnsi="Times New Roman"/>
        </w:rPr>
        <w:t xml:space="preserve"> o wynikach weryfikacji. Informacja zawiera wskazanie, jakie koszty i w jakiej wysokości </w:t>
      </w:r>
      <w:proofErr w:type="spellStart"/>
      <w:r w:rsidRPr="005D241F">
        <w:rPr>
          <w:rFonts w:ascii="Times New Roman" w:eastAsia="ArialMT" w:hAnsi="Times New Roman"/>
        </w:rPr>
        <w:t>zostaływyłączone</w:t>
      </w:r>
      <w:proofErr w:type="spellEnd"/>
      <w:r w:rsidRPr="005D241F">
        <w:rPr>
          <w:rFonts w:ascii="Times New Roman" w:eastAsia="ArialMT" w:hAnsi="Times New Roman"/>
        </w:rPr>
        <w:t xml:space="preserve"> z podstawy wyliczenia kwoty grantu wraz z uzasadnieniem oraz wskazanie, jaka kwota wydatków została zatwierdzona.</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9. W trakcie weryfikacji wniosku o płatność mogą zostać przeprowadzone kontrole, w celu zweryfikowania zgodności informacji zawartych we wniosku o rozliczenie grantu i dołączonych do niego dokumentach ze stanem faktycznym lub uzyskania dodatkowych wyjaśnień</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10. Kwota grantu wypłacana jest w wysokości wynikającej z zatwierdzonego wniosku o rozliczenie grantu, w terminie 2 miesięcy od dnia złożenia wniosku o rozliczenie grantu z tym, że ust. 6 stosuje się odpowiednio.</w:t>
      </w:r>
    </w:p>
    <w:p w:rsidR="0023018A" w:rsidRPr="005D241F"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 xml:space="preserve">11. W przypadku wystąpienia opóźnień w otrzymaniu przez LGD środków finansowych na wypłatę kwoty grantu, płatności dokonuje się niezwłocznie po ich otrzymaniu. O opóźnieniach LGD niezwłocznie zawiadamia </w:t>
      </w:r>
      <w:proofErr w:type="spellStart"/>
      <w:r w:rsidRPr="005D241F">
        <w:rPr>
          <w:rFonts w:ascii="Times New Roman" w:eastAsia="ArialMT" w:hAnsi="Times New Roman"/>
        </w:rPr>
        <w:t>Grantobiorcę</w:t>
      </w:r>
      <w:proofErr w:type="spellEnd"/>
      <w:r w:rsidRPr="005D241F">
        <w:rPr>
          <w:rFonts w:ascii="Times New Roman" w:eastAsia="ArialMT" w:hAnsi="Times New Roman"/>
        </w:rPr>
        <w:t>.</w:t>
      </w:r>
    </w:p>
    <w:p w:rsidR="0023018A" w:rsidRDefault="0023018A" w:rsidP="0023018A">
      <w:pPr>
        <w:autoSpaceDE w:val="0"/>
        <w:spacing w:after="0" w:line="240" w:lineRule="auto"/>
        <w:jc w:val="both"/>
        <w:rPr>
          <w:rFonts w:ascii="Times New Roman" w:eastAsia="ArialMT" w:hAnsi="Times New Roman"/>
        </w:rPr>
      </w:pPr>
      <w:r w:rsidRPr="005D241F">
        <w:rPr>
          <w:rFonts w:ascii="Times New Roman" w:eastAsia="ArialMT" w:hAnsi="Times New Roman"/>
        </w:rPr>
        <w:t xml:space="preserve">12. W przypadku, gdy </w:t>
      </w:r>
      <w:proofErr w:type="spellStart"/>
      <w:r w:rsidRPr="005D241F">
        <w:rPr>
          <w:rFonts w:ascii="Times New Roman" w:eastAsia="ArialMT" w:hAnsi="Times New Roman"/>
        </w:rPr>
        <w:t>Grantobiorca</w:t>
      </w:r>
      <w:proofErr w:type="spellEnd"/>
      <w:r w:rsidRPr="005D241F">
        <w:rPr>
          <w:rFonts w:ascii="Times New Roman" w:eastAsia="ArialMT" w:hAnsi="Times New Roman"/>
        </w:rPr>
        <w:t xml:space="preserve"> otrzymał wyprzedzające finansowanie, z kwoty do wypłaty wynikającej z zatwierdzonego wniosku o rozliczeniu grantu, potrąca się kwotę wypłaconego wyprzedzającego finansowania.</w:t>
      </w:r>
    </w:p>
    <w:p w:rsidR="0023018A" w:rsidRDefault="0023018A" w:rsidP="0023018A">
      <w:pPr>
        <w:autoSpaceDE w:val="0"/>
        <w:spacing w:after="0" w:line="240" w:lineRule="auto"/>
        <w:jc w:val="center"/>
        <w:rPr>
          <w:rFonts w:ascii="Times New Roman" w:eastAsia="ArialMT" w:hAnsi="Times New Roman"/>
        </w:rPr>
      </w:pPr>
    </w:p>
    <w:p w:rsidR="0023018A" w:rsidRDefault="0023018A" w:rsidP="0023018A">
      <w:pPr>
        <w:autoSpaceDE w:val="0"/>
        <w:spacing w:after="0" w:line="240" w:lineRule="auto"/>
        <w:jc w:val="center"/>
        <w:rPr>
          <w:rFonts w:ascii="Times New Roman" w:eastAsia="ArialMT" w:hAnsi="Times New Roman"/>
        </w:rPr>
      </w:pPr>
    </w:p>
    <w:p w:rsidR="0023018A" w:rsidRDefault="0023018A" w:rsidP="0023018A">
      <w:pPr>
        <w:autoSpaceDE w:val="0"/>
        <w:spacing w:after="0" w:line="240" w:lineRule="auto"/>
        <w:jc w:val="center"/>
        <w:rPr>
          <w:rFonts w:ascii="Times New Roman" w:eastAsia="ArialMT" w:hAnsi="Times New Roman"/>
        </w:rPr>
      </w:pPr>
      <w:r w:rsidRPr="00A3677E">
        <w:rPr>
          <w:rFonts w:ascii="Times New Roman" w:eastAsia="ArialMT" w:hAnsi="Times New Roman"/>
        </w:rPr>
        <w:t>§ 8</w:t>
      </w:r>
    </w:p>
    <w:p w:rsidR="0023018A" w:rsidRDefault="0023018A" w:rsidP="0023018A">
      <w:pPr>
        <w:autoSpaceDE w:val="0"/>
        <w:spacing w:after="0" w:line="240" w:lineRule="auto"/>
        <w:jc w:val="center"/>
        <w:rPr>
          <w:rFonts w:ascii="Times New Roman" w:eastAsia="ArialMT" w:hAnsi="Times New Roman"/>
          <w:b/>
        </w:rPr>
      </w:pPr>
      <w:r w:rsidRPr="00907A9F">
        <w:rPr>
          <w:rFonts w:ascii="Times New Roman" w:eastAsia="ArialMT" w:hAnsi="Times New Roman"/>
          <w:b/>
        </w:rPr>
        <w:t>Warunki wypłaty pomocy</w:t>
      </w:r>
    </w:p>
    <w:p w:rsidR="0023018A" w:rsidRDefault="0023018A" w:rsidP="0023018A">
      <w:pPr>
        <w:autoSpaceDE w:val="0"/>
        <w:spacing w:after="0" w:line="240" w:lineRule="auto"/>
        <w:jc w:val="center"/>
        <w:rPr>
          <w:rFonts w:ascii="Times New Roman" w:eastAsia="ArialMT" w:hAnsi="Times New Roman"/>
          <w:b/>
        </w:rPr>
      </w:pPr>
    </w:p>
    <w:p w:rsidR="0023018A" w:rsidRPr="00D66F8F" w:rsidRDefault="0023018A" w:rsidP="0023018A">
      <w:pPr>
        <w:numPr>
          <w:ilvl w:val="1"/>
          <w:numId w:val="8"/>
        </w:numPr>
        <w:tabs>
          <w:tab w:val="clear" w:pos="1080"/>
          <w:tab w:val="num" w:pos="142"/>
          <w:tab w:val="left" w:pos="426"/>
        </w:tabs>
        <w:autoSpaceDE w:val="0"/>
        <w:spacing w:after="0" w:line="240" w:lineRule="auto"/>
        <w:ind w:left="142" w:hanging="142"/>
        <w:jc w:val="both"/>
        <w:rPr>
          <w:rFonts w:ascii="Times New Roman" w:eastAsia="ArialMT" w:hAnsi="Times New Roman"/>
        </w:rPr>
      </w:pPr>
      <w:r w:rsidRPr="00D66F8F">
        <w:rPr>
          <w:rFonts w:ascii="Times New Roman" w:eastAsia="ArialMT" w:hAnsi="Times New Roman"/>
        </w:rPr>
        <w:lastRenderedPageBreak/>
        <w:t xml:space="preserve">LGD wypłaca środki finansowe, jeżeli </w:t>
      </w:r>
      <w:proofErr w:type="spellStart"/>
      <w:r w:rsidRPr="00D66F8F">
        <w:rPr>
          <w:rFonts w:ascii="Times New Roman" w:eastAsia="ArialMT" w:hAnsi="Times New Roman"/>
        </w:rPr>
        <w:t>Grantobiorca</w:t>
      </w:r>
      <w:proofErr w:type="spellEnd"/>
      <w:r w:rsidRPr="00D66F8F">
        <w:rPr>
          <w:rFonts w:ascii="Times New Roman" w:eastAsia="ArialMT" w:hAnsi="Times New Roman"/>
        </w:rPr>
        <w:t>:</w:t>
      </w:r>
    </w:p>
    <w:p w:rsidR="0023018A" w:rsidRPr="00D66F8F" w:rsidRDefault="0023018A" w:rsidP="0023018A">
      <w:pPr>
        <w:autoSpaceDE w:val="0"/>
        <w:spacing w:after="0" w:line="240" w:lineRule="auto"/>
        <w:ind w:left="1080"/>
        <w:jc w:val="both"/>
        <w:rPr>
          <w:rFonts w:ascii="Times New Roman" w:eastAsia="ArialMT" w:hAnsi="Times New Roman"/>
        </w:rPr>
      </w:pPr>
    </w:p>
    <w:p w:rsidR="0023018A" w:rsidRPr="00D66F8F" w:rsidRDefault="0023018A" w:rsidP="0023018A">
      <w:pPr>
        <w:autoSpaceDE w:val="0"/>
        <w:spacing w:after="0" w:line="240" w:lineRule="auto"/>
        <w:ind w:left="709"/>
        <w:jc w:val="both"/>
        <w:rPr>
          <w:rFonts w:ascii="Times New Roman" w:eastAsia="ArialMT" w:hAnsi="Times New Roman"/>
        </w:rPr>
      </w:pPr>
      <w:r w:rsidRPr="00D66F8F">
        <w:rPr>
          <w:rFonts w:ascii="Times New Roman" w:eastAsia="ArialMT" w:hAnsi="Times New Roman"/>
        </w:rPr>
        <w:t>1)  zrealizował zadanie, stosownie do § 3 ust. 11, w tym poniósł i opłacił wydatki, nie później niż do dnia złożenia wniosku o rozliczenie grantu i nie wcześniej niż w dniu podpisania umowy, a gdy został wezwany do usunięcia braków w tym wniosku – nie później niż w terminie 14 dni od dnia doręczenia tego wezwania;</w:t>
      </w:r>
    </w:p>
    <w:p w:rsidR="0023018A" w:rsidRPr="00D66F8F" w:rsidRDefault="0023018A" w:rsidP="0023018A">
      <w:pPr>
        <w:autoSpaceDE w:val="0"/>
        <w:spacing w:after="0" w:line="240" w:lineRule="auto"/>
        <w:ind w:firstLine="709"/>
        <w:jc w:val="both"/>
        <w:rPr>
          <w:rFonts w:ascii="Times New Roman" w:eastAsia="ArialMT" w:hAnsi="Times New Roman"/>
        </w:rPr>
      </w:pPr>
    </w:p>
    <w:p w:rsidR="0023018A" w:rsidRPr="00D66F8F" w:rsidRDefault="0023018A" w:rsidP="0023018A">
      <w:pPr>
        <w:autoSpaceDE w:val="0"/>
        <w:spacing w:after="0" w:line="240" w:lineRule="auto"/>
        <w:ind w:firstLine="709"/>
        <w:jc w:val="both"/>
        <w:rPr>
          <w:rFonts w:ascii="Times New Roman" w:eastAsia="ArialMT" w:hAnsi="Times New Roman"/>
        </w:rPr>
      </w:pPr>
      <w:r w:rsidRPr="00D66F8F">
        <w:rPr>
          <w:rFonts w:ascii="Times New Roman" w:eastAsia="ArialMT" w:hAnsi="Times New Roman"/>
        </w:rPr>
        <w:t>2) zrealizował lub realizuje zobowiązania określone w umowie;</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numPr>
          <w:ilvl w:val="0"/>
          <w:numId w:val="48"/>
        </w:numPr>
        <w:tabs>
          <w:tab w:val="left" w:pos="993"/>
        </w:tabs>
        <w:autoSpaceDE w:val="0"/>
        <w:spacing w:after="0" w:line="240" w:lineRule="auto"/>
        <w:ind w:hanging="11"/>
        <w:jc w:val="both"/>
        <w:rPr>
          <w:rFonts w:ascii="Times New Roman" w:eastAsia="ArialMT" w:hAnsi="Times New Roman"/>
        </w:rPr>
      </w:pPr>
      <w:r w:rsidRPr="00D66F8F">
        <w:rPr>
          <w:rFonts w:ascii="Times New Roman" w:eastAsia="ArialMT" w:hAnsi="Times New Roman"/>
        </w:rPr>
        <w:t>udokumentował zrealizowanie zadanie, w tym poniesienie kosztów;</w:t>
      </w:r>
    </w:p>
    <w:p w:rsidR="0023018A" w:rsidRPr="00D66F8F" w:rsidRDefault="0023018A" w:rsidP="0023018A">
      <w:pPr>
        <w:autoSpaceDE w:val="0"/>
        <w:spacing w:after="0" w:line="240" w:lineRule="auto"/>
        <w:ind w:left="709"/>
        <w:jc w:val="both"/>
        <w:rPr>
          <w:rFonts w:ascii="Times New Roman" w:eastAsia="ArialMT" w:hAnsi="Times New Roman"/>
        </w:rPr>
      </w:pPr>
    </w:p>
    <w:p w:rsidR="0023018A" w:rsidRPr="00D66F8F" w:rsidRDefault="0023018A" w:rsidP="0023018A">
      <w:pPr>
        <w:numPr>
          <w:ilvl w:val="0"/>
          <w:numId w:val="48"/>
        </w:numPr>
        <w:tabs>
          <w:tab w:val="left" w:pos="993"/>
        </w:tabs>
        <w:autoSpaceDE w:val="0"/>
        <w:spacing w:after="0" w:line="240" w:lineRule="auto"/>
        <w:ind w:hanging="11"/>
        <w:jc w:val="both"/>
        <w:rPr>
          <w:rFonts w:ascii="Times New Roman" w:eastAsia="ArialMT" w:hAnsi="Times New Roman"/>
        </w:rPr>
      </w:pPr>
      <w:r w:rsidRPr="00D66F8F">
        <w:rPr>
          <w:rFonts w:ascii="Times New Roman" w:eastAsia="ArialMT" w:hAnsi="Times New Roman"/>
        </w:rPr>
        <w:t>złożył wniosek o rozliczenie grantu nie później niż w terminie określonym § 6 ust. 2, z zastrzeżeniem § 6 ust. 3.</w:t>
      </w:r>
    </w:p>
    <w:p w:rsidR="0023018A" w:rsidRPr="00D66F8F" w:rsidRDefault="0023018A" w:rsidP="0023018A">
      <w:pPr>
        <w:autoSpaceDE w:val="0"/>
        <w:spacing w:after="0" w:line="240" w:lineRule="auto"/>
        <w:ind w:left="720"/>
        <w:jc w:val="both"/>
        <w:rPr>
          <w:rFonts w:ascii="Times New Roman" w:eastAsia="ArialMT" w:hAnsi="Times New Roman"/>
        </w:rPr>
      </w:pPr>
    </w:p>
    <w:p w:rsidR="0023018A" w:rsidRPr="00D66F8F" w:rsidRDefault="0023018A" w:rsidP="0023018A">
      <w:pPr>
        <w:autoSpaceDE w:val="0"/>
        <w:spacing w:after="0" w:line="240" w:lineRule="auto"/>
        <w:ind w:left="284" w:hanging="284"/>
        <w:jc w:val="both"/>
        <w:rPr>
          <w:rFonts w:ascii="Times New Roman" w:eastAsia="ArialMT" w:hAnsi="Times New Roman"/>
        </w:rPr>
      </w:pPr>
      <w:r w:rsidRPr="00D66F8F">
        <w:rPr>
          <w:rFonts w:ascii="Times New Roman" w:eastAsia="ArialMT" w:hAnsi="Times New Roman"/>
        </w:rPr>
        <w:t xml:space="preserve">2. W przypadku, gdy </w:t>
      </w:r>
      <w:proofErr w:type="spellStart"/>
      <w:r w:rsidRPr="00D66F8F">
        <w:rPr>
          <w:rFonts w:ascii="Times New Roman" w:eastAsia="ArialMT" w:hAnsi="Times New Roman"/>
        </w:rPr>
        <w:t>Grantobiorca</w:t>
      </w:r>
      <w:proofErr w:type="spellEnd"/>
      <w:r w:rsidRPr="00D66F8F">
        <w:rPr>
          <w:rFonts w:ascii="Times New Roman" w:eastAsia="ArialMT" w:hAnsi="Times New Roman"/>
        </w:rPr>
        <w:t xml:space="preserve"> nie spełnił któregokolwiek z warunków, o których mowa w ust. 1, kwota grantu może być wypłacona w części dotyczącej zadania, która została zrealizowana zgodnie z tymi warunkami, jeżeli cel zadania został osiągnięty.</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numPr>
          <w:ilvl w:val="0"/>
          <w:numId w:val="3"/>
        </w:numPr>
        <w:autoSpaceDE w:val="0"/>
        <w:spacing w:after="0" w:line="240" w:lineRule="auto"/>
        <w:ind w:left="284" w:hanging="284"/>
        <w:jc w:val="both"/>
        <w:rPr>
          <w:rFonts w:ascii="Times New Roman" w:eastAsia="ArialMT" w:hAnsi="Times New Roman"/>
        </w:rPr>
      </w:pPr>
      <w:r w:rsidRPr="00D66F8F">
        <w:rPr>
          <w:rFonts w:ascii="Times New Roman" w:eastAsia="ArialMT" w:hAnsi="Times New Roman"/>
        </w:rPr>
        <w:t xml:space="preserve">W przypadku, gdy </w:t>
      </w:r>
      <w:proofErr w:type="spellStart"/>
      <w:r w:rsidRPr="00D66F8F">
        <w:rPr>
          <w:rFonts w:ascii="Times New Roman" w:eastAsia="ArialMT" w:hAnsi="Times New Roman"/>
        </w:rPr>
        <w:t>Grantobiorca</w:t>
      </w:r>
      <w:proofErr w:type="spellEnd"/>
      <w:r w:rsidRPr="00D66F8F">
        <w:rPr>
          <w:rFonts w:ascii="Times New Roman" w:eastAsia="ArialMT" w:hAnsi="Times New Roman"/>
        </w:rPr>
        <w:t xml:space="preserve"> nie spełnił któregokolwiek z warunków określonych w ust. 1 oraz nie zaistniały okoliczności, o których mowa w ust. 2, lub zostały naruszone warunki przyznania pomocy, LGD odmawia wypłaty kwoty grantu i wzywa do zwrotu przekazanego </w:t>
      </w:r>
      <w:proofErr w:type="spellStart"/>
      <w:r w:rsidRPr="00D66F8F">
        <w:rPr>
          <w:rFonts w:ascii="Times New Roman" w:eastAsia="ArialMT" w:hAnsi="Times New Roman"/>
        </w:rPr>
        <w:t>Grantobiorcy</w:t>
      </w:r>
      <w:proofErr w:type="spellEnd"/>
      <w:r w:rsidRPr="00D66F8F">
        <w:rPr>
          <w:rFonts w:ascii="Times New Roman" w:eastAsia="ArialMT" w:hAnsi="Times New Roman"/>
        </w:rPr>
        <w:t xml:space="preserve"> wyprzedzającego finansowania, jeśli zostało wypłacone na podstawie umowy.</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numPr>
          <w:ilvl w:val="0"/>
          <w:numId w:val="3"/>
        </w:numPr>
        <w:autoSpaceDE w:val="0"/>
        <w:spacing w:after="0" w:line="240" w:lineRule="auto"/>
        <w:ind w:left="284" w:hanging="284"/>
        <w:jc w:val="both"/>
        <w:rPr>
          <w:rFonts w:ascii="Times New Roman" w:eastAsia="ArialMT" w:hAnsi="Times New Roman"/>
        </w:rPr>
      </w:pPr>
      <w:r w:rsidRPr="00D66F8F">
        <w:rPr>
          <w:rFonts w:ascii="Times New Roman" w:eastAsia="ArialMT" w:hAnsi="Times New Roman"/>
        </w:rPr>
        <w:t>Podstawą do wyliczenia kwoty grantu są faktycznie i prawidłowo poniesione wydatki określone w zestawieniu rzeczowo-finansowym zadania, stanowiącym załącznik nr 1 do umowy.</w:t>
      </w:r>
    </w:p>
    <w:p w:rsidR="0023018A" w:rsidRPr="00D66F8F" w:rsidRDefault="0023018A" w:rsidP="0023018A">
      <w:pPr>
        <w:autoSpaceDE w:val="0"/>
        <w:spacing w:after="0" w:line="240" w:lineRule="auto"/>
        <w:ind w:left="720"/>
        <w:jc w:val="both"/>
        <w:rPr>
          <w:rFonts w:ascii="Times New Roman" w:eastAsia="ArialMT" w:hAnsi="Times New Roman"/>
        </w:rPr>
      </w:pPr>
    </w:p>
    <w:p w:rsidR="0023018A" w:rsidRPr="00D66F8F" w:rsidRDefault="0023018A" w:rsidP="0023018A">
      <w:pPr>
        <w:autoSpaceDE w:val="0"/>
        <w:spacing w:after="0" w:line="240" w:lineRule="auto"/>
        <w:ind w:left="284" w:hanging="284"/>
        <w:jc w:val="both"/>
        <w:rPr>
          <w:rFonts w:ascii="Times New Roman" w:eastAsia="ArialMT" w:hAnsi="Times New Roman"/>
        </w:rPr>
      </w:pPr>
      <w:r w:rsidRPr="00D66F8F">
        <w:rPr>
          <w:rFonts w:ascii="Times New Roman" w:eastAsia="ArialMT" w:hAnsi="Times New Roman"/>
        </w:rPr>
        <w:t>5. W przypadku, gdy w złożonym wniosku o rozliczenie grantu koszty stanowiące podstawę wyliczenia kwoty grantu zostały poniesione w wysokości wyższej, w stosunku do wartości określonej w zestawieniu rzeczowo-finansowym zadania, stanowiącym załącznik nr 1 do umowy, wówczas przy obliczaniu kwoty grantu przysługującego do wypłaty, koszty te będą uwzględniane w wysokości faktycznie poniesionej, o ile będą uzasadnione i racjonalne, przy czym kwota grantu, określona w § 4 ust. 2 nie może ulec zwiększeniu.</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6. W przypadku:</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1) rozpoczęcia realizacji zadania, zgodnie z zestawieniem rzeczowo-finansowym zadania, stanowiącym załącznik nr 1 do umowy, przed dniem zawarcia umowy, kwotę kosztów stanowiących podstawę wyliczenia grantu do wypłaty pomniejsza się o wartość tych kosztów, w zakresie, w jakim zostały poniesione przed dniem zawarcia umowy;</w:t>
      </w: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2) stwierdzenia finansowania kosztów z innych środków publicznych – kwotę kosztów, stanowiących podstawę wyliczenia kwoty grantu, pomniejsza się o wartość kosztów, które zostały sfinansowane z udziałem tych środków;</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 xml:space="preserve">3) niezrealizowania działań informacyjnych i promocyjnych o pomocy otrzymanej z EFRROW, zgodnie z wytycznymi zawartymi w Księdze wizualizacji znaku Programu Rozwoju Obszarów Wiejskich na lata 2014-2020 stosowanym do projektu grantowego, w terminie wskazanym w § 5 </w:t>
      </w:r>
      <w:proofErr w:type="spellStart"/>
      <w:r w:rsidRPr="00D66F8F">
        <w:rPr>
          <w:rFonts w:ascii="Times New Roman" w:eastAsia="ArialMT" w:hAnsi="Times New Roman"/>
        </w:rPr>
        <w:t>pkt</w:t>
      </w:r>
      <w:proofErr w:type="spellEnd"/>
      <w:r w:rsidRPr="00D66F8F">
        <w:rPr>
          <w:rFonts w:ascii="Times New Roman" w:eastAsia="ArialMT" w:hAnsi="Times New Roman"/>
        </w:rPr>
        <w:t xml:space="preserve"> 15 – niespełnienie wymogu skutkować będzie wyłączeniem zadania, którego uchybienie dotyczy z podstawy wyliczenia kwoty grantu;</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4) nieprzekazywania lub nieudostępniania LGD, Zarządowi Województwa oraz innym uprawnionym podmiotom danych związanych z zadaniem, w terminie wynikającym z wezwania do przekazania tych danych – kwotę grantu pomniejsza się o 0,5%;</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 xml:space="preserve">5) niezrealizowania zobowiązania, o którym mowa w § 5 </w:t>
      </w:r>
      <w:proofErr w:type="spellStart"/>
      <w:r w:rsidRPr="00D66F8F">
        <w:rPr>
          <w:rFonts w:ascii="Times New Roman" w:eastAsia="ArialMT" w:hAnsi="Times New Roman"/>
        </w:rPr>
        <w:t>pkt</w:t>
      </w:r>
      <w:proofErr w:type="spellEnd"/>
      <w:r w:rsidRPr="00D66F8F">
        <w:rPr>
          <w:rFonts w:ascii="Times New Roman" w:eastAsia="ArialMT" w:hAnsi="Times New Roman"/>
        </w:rPr>
        <w:t xml:space="preserve"> 14 – kwotę grantu pomniejsza się o 10% tej kwoty;</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6) uniemożliwienia przeprowadzenia kontroli i wizyt związanych z powierzonym grantem w trakcie realizacji zadania, po złożeniu wniosku o rozliczenie grantu – wniosek o rozliczenie grantu – będzie oceniony negatywnie i w konsekwencji następuje odmowa wypłaty grantu, a w przypadku gdy część grantu została wcześniej wypłacona również zwrot dotychczas wypłaconych kwot.</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 xml:space="preserve">7. Jeżeli ogólna ocena wniosku o rozliczenie grantu prowadzi do ustalenia przez LGD poważnej niezgodności, albo, jeżeli ustalono, że </w:t>
      </w:r>
      <w:proofErr w:type="spellStart"/>
      <w:r w:rsidRPr="00D66F8F">
        <w:rPr>
          <w:rFonts w:ascii="Times New Roman" w:eastAsia="ArialMT" w:hAnsi="Times New Roman"/>
        </w:rPr>
        <w:t>Grantobiorca</w:t>
      </w:r>
      <w:proofErr w:type="spellEnd"/>
      <w:r w:rsidRPr="00D66F8F">
        <w:rPr>
          <w:rFonts w:ascii="Times New Roman" w:eastAsia="ArialMT" w:hAnsi="Times New Roman"/>
        </w:rPr>
        <w:t xml:space="preserve"> przedstawił fałszywe dowody w celu otrzymania kwoty grantu lub w wyniku zaniedbania nie dostarczył niezbędnych informacji, odmawia się wypłaty grantu lub pomoc podlega zwrotowi w całości.</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 xml:space="preserve">8. LGD przekazuje środki finansowe na rachunek bankowy, wskazany przez </w:t>
      </w:r>
      <w:proofErr w:type="spellStart"/>
      <w:r w:rsidRPr="00D66F8F">
        <w:rPr>
          <w:rFonts w:ascii="Times New Roman" w:eastAsia="ArialMT" w:hAnsi="Times New Roman"/>
        </w:rPr>
        <w:t>Grantobiorcę</w:t>
      </w:r>
      <w:proofErr w:type="spellEnd"/>
      <w:r w:rsidRPr="00D66F8F">
        <w:rPr>
          <w:rFonts w:ascii="Times New Roman" w:eastAsia="ArialMT" w:hAnsi="Times New Roman"/>
        </w:rPr>
        <w:t xml:space="preserve"> w:</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1) zaświadczeniu z banku lub spółdzielczej kasy oszczędnościowo – kredytowej, wskazującym numer rachunku bankowego lub rachunku prowadzonego przez spółdzielczą kasę oszczędnościowo - kredytową; albo</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2) kopii umowy z bankiem lub spółdzielczą kasą oszczędnościowo-kredytową na prowadzenie rachunku bankowego lub rachunku prowadzonego przez spółdzielczą kasę oszczędnościowo - kredytową, lub części tej umowy, pod warunkiem, że ta część będzie zawierać dane niezbędne do dokonania przelewu środków finansowych; albo</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 xml:space="preserve">3) oświadczeniu </w:t>
      </w:r>
      <w:proofErr w:type="spellStart"/>
      <w:r w:rsidRPr="00D66F8F">
        <w:rPr>
          <w:rFonts w:ascii="Times New Roman" w:eastAsia="ArialMT" w:hAnsi="Times New Roman"/>
        </w:rPr>
        <w:t>Grantobiorcy</w:t>
      </w:r>
      <w:proofErr w:type="spellEnd"/>
      <w:r w:rsidRPr="00D66F8F">
        <w:rPr>
          <w:rFonts w:ascii="Times New Roman" w:eastAsia="ArialMT" w:hAnsi="Times New Roman"/>
        </w:rPr>
        <w:t xml:space="preserve"> o numerze rachunku bankowego prowadzonego przez bank lub rachunku prowadzonego przez spółdzielczą kasę oszczędnościowo-kredytową, na który mają być przekazane środki finansowe, albo</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4) innym dokumencie z banku lub spółdzielczej kasy oszczędnościowo-kredytowej świadczącym o aktualnym numerze rachunku bankowego lub rachunku prowadzonego przez spółdzielczą kasę oszczędnościowo-kredytową, pod warunkiem, że będzie on zawierał dane niezbędne do dokonania przelewu środków finansowych,</w:t>
      </w: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 stanowiącym załącznik do wniosku o powierzenie grantu lub do wniosku o rozliczenie grantu.</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 xml:space="preserve">9. Przedkładana informacja o numerze rachunku bankowego musi zawierać co najmniej: pełną nazwę </w:t>
      </w:r>
      <w:proofErr w:type="spellStart"/>
      <w:r w:rsidRPr="00D66F8F">
        <w:rPr>
          <w:rFonts w:ascii="Times New Roman" w:eastAsia="ArialMT" w:hAnsi="Times New Roman"/>
        </w:rPr>
        <w:t>Grantobiorcy</w:t>
      </w:r>
      <w:proofErr w:type="spellEnd"/>
      <w:r w:rsidRPr="00D66F8F">
        <w:rPr>
          <w:rFonts w:ascii="Times New Roman" w:eastAsia="ArialMT" w:hAnsi="Times New Roman"/>
        </w:rPr>
        <w:t xml:space="preserve">, bądź jego cesjonariusza, nazwę banku, w którym prowadzony jest rachunek bankowy, numer oddziału oraz nazwę miejscowości, w której znajduje się siedziba oddziału banku oraz numer rachunku bankowego w standardzie NRB, a w przypadku składania oświadczenia </w:t>
      </w:r>
      <w:proofErr w:type="spellStart"/>
      <w:r w:rsidRPr="00D66F8F">
        <w:rPr>
          <w:rFonts w:ascii="Times New Roman" w:eastAsia="ArialMT" w:hAnsi="Times New Roman"/>
        </w:rPr>
        <w:t>Grantobiorcy</w:t>
      </w:r>
      <w:proofErr w:type="spellEnd"/>
      <w:r w:rsidRPr="00D66F8F">
        <w:rPr>
          <w:rFonts w:ascii="Times New Roman" w:eastAsia="ArialMT" w:hAnsi="Times New Roman"/>
        </w:rPr>
        <w:t xml:space="preserve"> podpis składającego oświadczenie.</w:t>
      </w: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10.</w:t>
      </w:r>
      <w:r w:rsidRPr="00E25028">
        <w:rPr>
          <w:rFonts w:ascii="Times New Roman" w:eastAsia="ArialMT" w:hAnsi="Times New Roman"/>
          <w:b/>
        </w:rPr>
        <w:t xml:space="preserve"> </w:t>
      </w:r>
      <w:r w:rsidRPr="00D66F8F">
        <w:rPr>
          <w:rFonts w:ascii="Times New Roman" w:eastAsia="ArialMT" w:hAnsi="Times New Roman"/>
        </w:rPr>
        <w:t xml:space="preserve">W przypadku zmiany numeru rachunku bankowego, </w:t>
      </w:r>
      <w:proofErr w:type="spellStart"/>
      <w:r w:rsidRPr="00D66F8F">
        <w:rPr>
          <w:rFonts w:ascii="Times New Roman" w:eastAsia="ArialMT" w:hAnsi="Times New Roman"/>
        </w:rPr>
        <w:t>Grantobiorca</w:t>
      </w:r>
      <w:proofErr w:type="spellEnd"/>
      <w:r w:rsidRPr="00D66F8F">
        <w:rPr>
          <w:rFonts w:ascii="Times New Roman" w:eastAsia="ArialMT" w:hAnsi="Times New Roman"/>
        </w:rPr>
        <w:t xml:space="preserve"> jest zobowiązany niezwłocznie przedłożyć LGD jeden z dokumentów, o których mowa w ust. 8, zawierający aktualną informację o numerze rachunku, jednak nie później niż wraz z wnioskiem o rozliczenie grantu składanym bezpośrednio po zmianie numeru rachunku bankowego.</w:t>
      </w:r>
    </w:p>
    <w:p w:rsidR="0023018A" w:rsidRDefault="0023018A" w:rsidP="0023018A">
      <w:pPr>
        <w:autoSpaceDE w:val="0"/>
        <w:spacing w:after="0" w:line="240" w:lineRule="auto"/>
        <w:jc w:val="center"/>
        <w:rPr>
          <w:rFonts w:ascii="Times New Roman" w:eastAsia="ArialMT" w:hAnsi="Times New Roman"/>
        </w:rPr>
      </w:pPr>
    </w:p>
    <w:p w:rsidR="0023018A" w:rsidRDefault="0023018A" w:rsidP="0023018A">
      <w:pPr>
        <w:autoSpaceDE w:val="0"/>
        <w:spacing w:after="0" w:line="240" w:lineRule="auto"/>
        <w:jc w:val="center"/>
        <w:rPr>
          <w:rFonts w:ascii="Times New Roman" w:eastAsia="ArialMT" w:hAnsi="Times New Roman"/>
        </w:rPr>
      </w:pPr>
      <w:r w:rsidRPr="00A3677E">
        <w:rPr>
          <w:rFonts w:ascii="Times New Roman" w:eastAsia="ArialMT" w:hAnsi="Times New Roman"/>
        </w:rPr>
        <w:t>§ 9</w:t>
      </w:r>
    </w:p>
    <w:p w:rsidR="0023018A" w:rsidRDefault="0023018A" w:rsidP="0023018A">
      <w:pPr>
        <w:autoSpaceDE w:val="0"/>
        <w:spacing w:after="0" w:line="240" w:lineRule="auto"/>
        <w:jc w:val="center"/>
        <w:rPr>
          <w:rFonts w:ascii="Times New Roman" w:eastAsia="ArialMT" w:hAnsi="Times New Roman"/>
          <w:b/>
        </w:rPr>
      </w:pPr>
      <w:r w:rsidRPr="00D66F8F">
        <w:rPr>
          <w:rFonts w:ascii="Times New Roman" w:eastAsia="ArialMT" w:hAnsi="Times New Roman"/>
          <w:b/>
        </w:rPr>
        <w:t>Zmiany w zadaniu</w:t>
      </w:r>
    </w:p>
    <w:p w:rsidR="0023018A" w:rsidRPr="00D66F8F" w:rsidRDefault="0023018A" w:rsidP="0023018A">
      <w:pPr>
        <w:autoSpaceDE w:val="0"/>
        <w:spacing w:after="0" w:line="240" w:lineRule="auto"/>
        <w:jc w:val="center"/>
        <w:rPr>
          <w:rFonts w:ascii="Times New Roman" w:eastAsia="ArialMT" w:hAnsi="Times New Roman"/>
          <w:b/>
        </w:rPr>
      </w:pPr>
    </w:p>
    <w:p w:rsidR="0023018A" w:rsidRDefault="0023018A" w:rsidP="0023018A">
      <w:pPr>
        <w:numPr>
          <w:ilvl w:val="2"/>
          <w:numId w:val="8"/>
        </w:numPr>
        <w:tabs>
          <w:tab w:val="clear" w:pos="1440"/>
        </w:tabs>
        <w:autoSpaceDE w:val="0"/>
        <w:spacing w:after="0" w:line="240" w:lineRule="auto"/>
        <w:ind w:left="284" w:hanging="284"/>
        <w:jc w:val="both"/>
        <w:rPr>
          <w:rFonts w:ascii="Times New Roman" w:eastAsia="ArialMT" w:hAnsi="Times New Roman"/>
        </w:rPr>
      </w:pPr>
      <w:proofErr w:type="spellStart"/>
      <w:r w:rsidRPr="00D66F8F">
        <w:rPr>
          <w:rFonts w:ascii="Times New Roman" w:eastAsia="ArialMT" w:hAnsi="Times New Roman"/>
        </w:rPr>
        <w:t>Grantobiorca</w:t>
      </w:r>
      <w:proofErr w:type="spellEnd"/>
      <w:r w:rsidRPr="00D66F8F">
        <w:rPr>
          <w:rFonts w:ascii="Times New Roman" w:eastAsia="ArialMT" w:hAnsi="Times New Roman"/>
        </w:rPr>
        <w:t xml:space="preserve"> może dokonywać zmian w zadaniu pod warunkiem ich zgłoszenia w formie pisemnej do LGD i uzyskania zgody, jednakże nie później niż 14 dni roboczych przed planowanym dokonaniem zmian.</w:t>
      </w:r>
    </w:p>
    <w:p w:rsidR="0023018A" w:rsidRDefault="0023018A" w:rsidP="0023018A">
      <w:pPr>
        <w:autoSpaceDE w:val="0"/>
        <w:spacing w:after="0" w:line="240" w:lineRule="auto"/>
        <w:ind w:left="284"/>
        <w:jc w:val="both"/>
        <w:rPr>
          <w:rFonts w:ascii="Times New Roman" w:eastAsia="ArialMT" w:hAnsi="Times New Roman"/>
        </w:rPr>
      </w:pPr>
    </w:p>
    <w:p w:rsidR="0023018A" w:rsidRDefault="0023018A" w:rsidP="0023018A">
      <w:pPr>
        <w:numPr>
          <w:ilvl w:val="1"/>
          <w:numId w:val="8"/>
        </w:numPr>
        <w:tabs>
          <w:tab w:val="clear" w:pos="1080"/>
        </w:tabs>
        <w:autoSpaceDE w:val="0"/>
        <w:spacing w:after="0" w:line="240" w:lineRule="auto"/>
        <w:ind w:left="284" w:hanging="284"/>
        <w:jc w:val="both"/>
        <w:rPr>
          <w:rFonts w:ascii="Times New Roman" w:eastAsia="ArialMT" w:hAnsi="Times New Roman"/>
        </w:rPr>
      </w:pPr>
      <w:r w:rsidRPr="00D66F8F">
        <w:rPr>
          <w:rFonts w:ascii="Times New Roman" w:eastAsia="ArialMT" w:hAnsi="Times New Roman"/>
        </w:rPr>
        <w:t>Zmiany w treści umowy oraz załączników do umowy wymagają zachowania formy pisemnej (aneksu do umowy).</w:t>
      </w:r>
    </w:p>
    <w:p w:rsidR="0023018A" w:rsidRPr="00D66F8F" w:rsidRDefault="0023018A" w:rsidP="0023018A">
      <w:pPr>
        <w:autoSpaceDE w:val="0"/>
        <w:spacing w:after="0" w:line="240" w:lineRule="auto"/>
        <w:ind w:left="1080"/>
        <w:jc w:val="both"/>
        <w:rPr>
          <w:rFonts w:ascii="Times New Roman" w:eastAsia="ArialMT" w:hAnsi="Times New Roman"/>
        </w:rPr>
      </w:pPr>
    </w:p>
    <w:p w:rsidR="0023018A" w:rsidRDefault="0023018A" w:rsidP="0023018A">
      <w:pPr>
        <w:numPr>
          <w:ilvl w:val="1"/>
          <w:numId w:val="8"/>
        </w:numPr>
        <w:tabs>
          <w:tab w:val="clear" w:pos="1080"/>
          <w:tab w:val="num" w:pos="284"/>
        </w:tabs>
        <w:autoSpaceDE w:val="0"/>
        <w:spacing w:after="0" w:line="240" w:lineRule="auto"/>
        <w:ind w:hanging="1080"/>
        <w:jc w:val="both"/>
        <w:rPr>
          <w:rFonts w:ascii="Times New Roman" w:eastAsia="ArialMT" w:hAnsi="Times New Roman"/>
        </w:rPr>
      </w:pPr>
      <w:r w:rsidRPr="00D66F8F">
        <w:rPr>
          <w:rFonts w:ascii="Times New Roman" w:eastAsia="ArialMT" w:hAnsi="Times New Roman"/>
        </w:rPr>
        <w:t>LGD przysługuje prawo odmowy zgody na wprowadzenie zmian do umowy.</w:t>
      </w:r>
    </w:p>
    <w:p w:rsidR="0023018A" w:rsidRPr="00D66F8F"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tabs>
          <w:tab w:val="num" w:pos="0"/>
        </w:tabs>
        <w:autoSpaceDE w:val="0"/>
        <w:spacing w:after="0" w:line="240" w:lineRule="auto"/>
        <w:ind w:left="22" w:hanging="22"/>
        <w:jc w:val="both"/>
        <w:rPr>
          <w:rFonts w:ascii="Times New Roman" w:eastAsia="ArialMT" w:hAnsi="Times New Roman"/>
        </w:rPr>
      </w:pPr>
      <w:r w:rsidRPr="00D66F8F">
        <w:rPr>
          <w:rFonts w:ascii="Times New Roman" w:eastAsia="ArialMT" w:hAnsi="Times New Roman"/>
        </w:rPr>
        <w:lastRenderedPageBreak/>
        <w:t>4. Jeżeli wartość kosztów stanowiących podstawą wyliczenia kwoty grantu ulegnie zmniejszeniu, to odpowiedniemu zmniejszeniu z zachowaniem udziału procentowego ulegnie kwota grantu.</w:t>
      </w:r>
    </w:p>
    <w:p w:rsidR="0023018A" w:rsidRDefault="0023018A" w:rsidP="0023018A">
      <w:pPr>
        <w:tabs>
          <w:tab w:val="num" w:pos="0"/>
        </w:tabs>
        <w:autoSpaceDE w:val="0"/>
        <w:spacing w:after="0" w:line="240" w:lineRule="auto"/>
        <w:ind w:left="22" w:hanging="22"/>
        <w:jc w:val="both"/>
        <w:rPr>
          <w:rFonts w:ascii="Times New Roman" w:eastAsia="ArialMT" w:hAnsi="Times New Roman"/>
        </w:rPr>
      </w:pPr>
    </w:p>
    <w:p w:rsidR="0023018A" w:rsidRPr="00D66F8F" w:rsidRDefault="0023018A" w:rsidP="0023018A">
      <w:pPr>
        <w:tabs>
          <w:tab w:val="num" w:pos="0"/>
        </w:tabs>
        <w:autoSpaceDE w:val="0"/>
        <w:spacing w:after="0" w:line="240" w:lineRule="auto"/>
        <w:ind w:left="22" w:hanging="22"/>
        <w:jc w:val="both"/>
        <w:rPr>
          <w:rFonts w:ascii="Times New Roman" w:eastAsia="ArialMT" w:hAnsi="Times New Roman"/>
        </w:rPr>
      </w:pPr>
      <w:r w:rsidRPr="00D66F8F">
        <w:rPr>
          <w:rFonts w:ascii="Times New Roman" w:eastAsia="ArialMT" w:hAnsi="Times New Roman"/>
        </w:rPr>
        <w:t>5. Jeżeli wartość kosztów stanowiących podstawą wyliczenia kwoty grantu ulegnie zwiększeniu to wysokość grantu pozostanie bez zmian.</w:t>
      </w:r>
    </w:p>
    <w:p w:rsidR="0023018A" w:rsidRDefault="0023018A" w:rsidP="0023018A">
      <w:pPr>
        <w:tabs>
          <w:tab w:val="num" w:pos="0"/>
        </w:tabs>
        <w:autoSpaceDE w:val="0"/>
        <w:spacing w:after="0" w:line="240" w:lineRule="auto"/>
        <w:ind w:left="22" w:hanging="22"/>
        <w:jc w:val="both"/>
        <w:rPr>
          <w:rFonts w:ascii="Times New Roman" w:eastAsia="ArialMT" w:hAnsi="Times New Roman"/>
        </w:rPr>
      </w:pPr>
    </w:p>
    <w:p w:rsidR="0023018A" w:rsidRPr="00D66F8F" w:rsidRDefault="0023018A" w:rsidP="0023018A">
      <w:pPr>
        <w:tabs>
          <w:tab w:val="num" w:pos="0"/>
        </w:tabs>
        <w:autoSpaceDE w:val="0"/>
        <w:spacing w:after="0" w:line="240" w:lineRule="auto"/>
        <w:ind w:left="22" w:hanging="22"/>
        <w:jc w:val="both"/>
        <w:rPr>
          <w:rFonts w:ascii="Times New Roman" w:eastAsia="ArialMT" w:hAnsi="Times New Roman"/>
        </w:rPr>
      </w:pPr>
      <w:r w:rsidRPr="00D66F8F">
        <w:rPr>
          <w:rFonts w:ascii="Times New Roman" w:eastAsia="ArialMT" w:hAnsi="Times New Roman"/>
        </w:rPr>
        <w:t xml:space="preserve">6. W trakcie realizacji zadania dopuszczalne jest zgłoszenie zmian w stosunku do złożonego wniosku o powierzenie grantu – wprowadzenie przez </w:t>
      </w:r>
      <w:proofErr w:type="spellStart"/>
      <w:r w:rsidRPr="00D66F8F">
        <w:rPr>
          <w:rFonts w:ascii="Times New Roman" w:eastAsia="ArialMT" w:hAnsi="Times New Roman"/>
        </w:rPr>
        <w:t>Grantobiorcę</w:t>
      </w:r>
      <w:proofErr w:type="spellEnd"/>
      <w:r w:rsidRPr="00D66F8F">
        <w:rPr>
          <w:rFonts w:ascii="Times New Roman" w:eastAsia="ArialMT" w:hAnsi="Times New Roman"/>
        </w:rPr>
        <w:t xml:space="preserve"> nowej pozycji wymaga uzyskania pisemnej zgody LGD wyrażonej w formie zawartego aneksu do umowy.</w:t>
      </w:r>
    </w:p>
    <w:p w:rsidR="0023018A" w:rsidRDefault="0023018A" w:rsidP="0023018A">
      <w:pPr>
        <w:tabs>
          <w:tab w:val="num" w:pos="0"/>
        </w:tabs>
        <w:autoSpaceDE w:val="0"/>
        <w:spacing w:after="0" w:line="240" w:lineRule="auto"/>
        <w:ind w:left="22" w:hanging="22"/>
        <w:jc w:val="both"/>
        <w:rPr>
          <w:rFonts w:ascii="Times New Roman" w:eastAsia="ArialMT" w:hAnsi="Times New Roman"/>
        </w:rPr>
      </w:pPr>
    </w:p>
    <w:p w:rsidR="0023018A" w:rsidRPr="00D66F8F" w:rsidRDefault="0023018A" w:rsidP="0023018A">
      <w:pPr>
        <w:tabs>
          <w:tab w:val="num" w:pos="0"/>
        </w:tabs>
        <w:autoSpaceDE w:val="0"/>
        <w:spacing w:after="0" w:line="240" w:lineRule="auto"/>
        <w:ind w:left="22" w:hanging="22"/>
        <w:jc w:val="both"/>
        <w:rPr>
          <w:rFonts w:ascii="Times New Roman" w:eastAsia="ArialMT" w:hAnsi="Times New Roman"/>
        </w:rPr>
      </w:pPr>
      <w:r w:rsidRPr="00D66F8F">
        <w:rPr>
          <w:rFonts w:ascii="Times New Roman" w:eastAsia="ArialMT" w:hAnsi="Times New Roman"/>
        </w:rPr>
        <w:t xml:space="preserve">7. W razie stwierdzenia nieosiągnięcia na danym etapie realizacji zadania założonych we wniosku wskaźników, LGD ma prawo wypowiedzieć umowę z </w:t>
      </w:r>
      <w:proofErr w:type="spellStart"/>
      <w:r w:rsidRPr="00D66F8F">
        <w:rPr>
          <w:rFonts w:ascii="Times New Roman" w:eastAsia="ArialMT" w:hAnsi="Times New Roman"/>
        </w:rPr>
        <w:t>Grantobiorcą</w:t>
      </w:r>
      <w:proofErr w:type="spellEnd"/>
      <w:r w:rsidRPr="00D66F8F">
        <w:rPr>
          <w:rFonts w:ascii="Times New Roman" w:eastAsia="ArialMT" w:hAnsi="Times New Roman"/>
        </w:rPr>
        <w:t>.</w:t>
      </w:r>
    </w:p>
    <w:p w:rsidR="0023018A" w:rsidRDefault="0023018A" w:rsidP="0023018A">
      <w:pPr>
        <w:tabs>
          <w:tab w:val="num" w:pos="0"/>
        </w:tabs>
        <w:autoSpaceDE w:val="0"/>
        <w:spacing w:after="0" w:line="240" w:lineRule="auto"/>
        <w:ind w:left="22" w:hanging="22"/>
        <w:jc w:val="both"/>
        <w:rPr>
          <w:rFonts w:ascii="Times New Roman" w:eastAsia="ArialMT" w:hAnsi="Times New Roman"/>
        </w:rPr>
      </w:pPr>
    </w:p>
    <w:p w:rsidR="0023018A" w:rsidRDefault="0023018A" w:rsidP="0023018A">
      <w:pPr>
        <w:tabs>
          <w:tab w:val="num" w:pos="0"/>
        </w:tabs>
        <w:autoSpaceDE w:val="0"/>
        <w:spacing w:after="0" w:line="240" w:lineRule="auto"/>
        <w:ind w:left="22" w:hanging="22"/>
        <w:jc w:val="both"/>
        <w:rPr>
          <w:rFonts w:ascii="Times New Roman" w:eastAsia="ArialMT" w:hAnsi="Times New Roman"/>
        </w:rPr>
      </w:pPr>
      <w:r w:rsidRPr="00D66F8F">
        <w:rPr>
          <w:rFonts w:ascii="Times New Roman" w:eastAsia="ArialMT" w:hAnsi="Times New Roman"/>
        </w:rPr>
        <w:t xml:space="preserve">8. LGD nie przewiduje możliwości dokonywania zmian w zadaniu, które mogą wpłynąć na nieosiągnięcie wskaźników określonych przez </w:t>
      </w:r>
      <w:proofErr w:type="spellStart"/>
      <w:r w:rsidRPr="00D66F8F">
        <w:rPr>
          <w:rFonts w:ascii="Times New Roman" w:eastAsia="ArialMT" w:hAnsi="Times New Roman"/>
        </w:rPr>
        <w:t>Grantobiorcę</w:t>
      </w:r>
      <w:proofErr w:type="spellEnd"/>
      <w:r w:rsidRPr="00D66F8F">
        <w:rPr>
          <w:rFonts w:ascii="Times New Roman" w:eastAsia="ArialMT" w:hAnsi="Times New Roman"/>
        </w:rPr>
        <w:t xml:space="preserve"> </w:t>
      </w:r>
      <w:r>
        <w:rPr>
          <w:rFonts w:ascii="Times New Roman" w:eastAsia="ArialMT" w:hAnsi="Times New Roman"/>
        </w:rPr>
        <w:t xml:space="preserve">w </w:t>
      </w:r>
      <w:r w:rsidRPr="00D66F8F">
        <w:rPr>
          <w:rFonts w:ascii="Times New Roman" w:eastAsia="ArialMT" w:hAnsi="Times New Roman"/>
        </w:rPr>
        <w:t>umowie o powierzenie grantu.</w:t>
      </w:r>
    </w:p>
    <w:p w:rsidR="0023018A" w:rsidRPr="00A3677E" w:rsidRDefault="0023018A" w:rsidP="0023018A">
      <w:pPr>
        <w:autoSpaceDE w:val="0"/>
        <w:spacing w:after="0" w:line="240" w:lineRule="auto"/>
        <w:jc w:val="center"/>
        <w:rPr>
          <w:rFonts w:ascii="Times New Roman" w:eastAsia="ArialMT" w:hAnsi="Times New Roman"/>
        </w:rPr>
      </w:pPr>
    </w:p>
    <w:p w:rsidR="0023018A" w:rsidRDefault="0023018A" w:rsidP="0023018A">
      <w:pPr>
        <w:autoSpaceDE w:val="0"/>
        <w:spacing w:after="0" w:line="240" w:lineRule="auto"/>
        <w:jc w:val="center"/>
        <w:rPr>
          <w:rFonts w:ascii="Times New Roman" w:eastAsia="ArialMT" w:hAnsi="Times New Roman"/>
        </w:rPr>
      </w:pPr>
      <w:r w:rsidRPr="00A3677E">
        <w:rPr>
          <w:rFonts w:ascii="Times New Roman" w:eastAsia="ArialMT" w:hAnsi="Times New Roman"/>
        </w:rPr>
        <w:t>§ 10</w:t>
      </w:r>
    </w:p>
    <w:p w:rsidR="0023018A" w:rsidRPr="00D66F8F" w:rsidRDefault="0023018A" w:rsidP="0023018A">
      <w:pPr>
        <w:autoSpaceDE w:val="0"/>
        <w:spacing w:after="0" w:line="240" w:lineRule="auto"/>
        <w:jc w:val="center"/>
        <w:rPr>
          <w:rFonts w:ascii="Times New Roman" w:eastAsia="ArialMT" w:hAnsi="Times New Roman"/>
          <w:b/>
        </w:rPr>
      </w:pPr>
      <w:r w:rsidRPr="00D66F8F">
        <w:rPr>
          <w:rFonts w:ascii="Times New Roman" w:eastAsia="ArialMT" w:hAnsi="Times New Roman"/>
          <w:b/>
        </w:rPr>
        <w:t>Rozwiązanie umowy</w:t>
      </w:r>
    </w:p>
    <w:p w:rsidR="0023018A" w:rsidRDefault="0023018A" w:rsidP="0023018A">
      <w:pPr>
        <w:autoSpaceDE w:val="0"/>
        <w:spacing w:after="0" w:line="240" w:lineRule="auto"/>
        <w:jc w:val="center"/>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1. Umowa może zostać rozwiązana przez każdą ze Stron. Wypowiedzenie następuje na piśmie, pod rygorem nieważności i powinno zawierać uzasadnienie.</w:t>
      </w:r>
    </w:p>
    <w:p w:rsidR="0023018A"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 xml:space="preserve">2. LGD jest uprawniona do wypowiedzenia umowy, jeżeli </w:t>
      </w:r>
      <w:proofErr w:type="spellStart"/>
      <w:r w:rsidRPr="00D66F8F">
        <w:rPr>
          <w:rFonts w:ascii="Times New Roman" w:eastAsia="ArialMT" w:hAnsi="Times New Roman"/>
        </w:rPr>
        <w:t>Grantobiorca</w:t>
      </w:r>
      <w:proofErr w:type="spellEnd"/>
      <w:r w:rsidRPr="00D66F8F">
        <w:rPr>
          <w:rFonts w:ascii="Times New Roman" w:eastAsia="ArialMT" w:hAnsi="Times New Roman"/>
        </w:rPr>
        <w:t xml:space="preserve"> naruszył postanowienia umowy, tj. w szczególności w przypadku:</w:t>
      </w:r>
    </w:p>
    <w:p w:rsidR="0023018A"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sidRPr="00D66F8F">
        <w:rPr>
          <w:rFonts w:ascii="Times New Roman" w:eastAsia="ArialMT" w:hAnsi="Times New Roman"/>
        </w:rPr>
        <w:t xml:space="preserve">1) nierozpoczęcia przez </w:t>
      </w:r>
      <w:proofErr w:type="spellStart"/>
      <w:r w:rsidRPr="00D66F8F">
        <w:rPr>
          <w:rFonts w:ascii="Times New Roman" w:eastAsia="ArialMT" w:hAnsi="Times New Roman"/>
        </w:rPr>
        <w:t>Grantobiorcę</w:t>
      </w:r>
      <w:proofErr w:type="spellEnd"/>
      <w:r w:rsidRPr="00D66F8F">
        <w:rPr>
          <w:rFonts w:ascii="Times New Roman" w:eastAsia="ArialMT" w:hAnsi="Times New Roman"/>
        </w:rPr>
        <w:t xml:space="preserve"> realizacji zadania do końca terminu na złożenie wniosku o rozliczenie grantu;</w:t>
      </w:r>
    </w:p>
    <w:p w:rsidR="0023018A"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Pr>
          <w:rFonts w:ascii="Times New Roman" w:eastAsia="ArialMT" w:hAnsi="Times New Roman"/>
        </w:rPr>
        <w:t>2</w:t>
      </w:r>
      <w:r w:rsidRPr="00D66F8F">
        <w:rPr>
          <w:rFonts w:ascii="Times New Roman" w:eastAsia="ArialMT" w:hAnsi="Times New Roman"/>
        </w:rPr>
        <w:t>) nieosiągnięcia celu zadania oraz wskaźników jego realizacji określonych w § 3 ust. 7 nie później niż do dnia złożenia wniosku o płatność końcową lub wezwania do usunięcia braków, o którym mowa w § 7, ust. 3;</w:t>
      </w:r>
    </w:p>
    <w:p w:rsidR="0023018A"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Pr>
          <w:rFonts w:ascii="Times New Roman" w:eastAsia="ArialMT" w:hAnsi="Times New Roman"/>
        </w:rPr>
        <w:t>3</w:t>
      </w:r>
      <w:r w:rsidRPr="00D66F8F">
        <w:rPr>
          <w:rFonts w:ascii="Times New Roman" w:eastAsia="ArialMT" w:hAnsi="Times New Roman"/>
        </w:rPr>
        <w:t>) niezgodności wydatków objętych wsparciem z umową lub poniesienia ich z naruszeniem prawa;</w:t>
      </w:r>
    </w:p>
    <w:p w:rsidR="0023018A"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Pr>
          <w:rFonts w:ascii="Times New Roman" w:eastAsia="ArialMT" w:hAnsi="Times New Roman"/>
        </w:rPr>
        <w:t>4</w:t>
      </w:r>
      <w:r w:rsidRPr="00D66F8F">
        <w:rPr>
          <w:rFonts w:ascii="Times New Roman" w:eastAsia="ArialMT" w:hAnsi="Times New Roman"/>
        </w:rPr>
        <w:t>) przedstawienia w celu uzyskania wsparcia fałszywych lub niepełnych oświadczeń lub dokumentów;</w:t>
      </w:r>
    </w:p>
    <w:p w:rsidR="0023018A"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Pr>
          <w:rFonts w:ascii="Times New Roman" w:eastAsia="ArialMT" w:hAnsi="Times New Roman"/>
        </w:rPr>
        <w:t>5</w:t>
      </w:r>
      <w:r w:rsidRPr="00D66F8F">
        <w:rPr>
          <w:rFonts w:ascii="Times New Roman" w:eastAsia="ArialMT" w:hAnsi="Times New Roman"/>
        </w:rPr>
        <w:t xml:space="preserve">) odmowy poddania się kontroli LGD lub innej instytucji uprawnionej do przeprowadzania kontroli na podstawie odrębnych przepisów, utrudnianie jej przeprowadzenia lub uchylanie się od odebrania zawiadomienia o kontroli, nieobecności </w:t>
      </w:r>
      <w:proofErr w:type="spellStart"/>
      <w:r w:rsidRPr="00D66F8F">
        <w:rPr>
          <w:rFonts w:ascii="Times New Roman" w:eastAsia="ArialMT" w:hAnsi="Times New Roman"/>
        </w:rPr>
        <w:t>Grantobiorcy</w:t>
      </w:r>
      <w:proofErr w:type="spellEnd"/>
      <w:r w:rsidRPr="00D66F8F">
        <w:rPr>
          <w:rFonts w:ascii="Times New Roman" w:eastAsia="ArialMT" w:hAnsi="Times New Roman"/>
        </w:rPr>
        <w:t xml:space="preserve"> lub osoby upoważnionej w terminie wyznaczonej kontroli lub nieuzasadnionej odmowy wykonania zaleceń pokontrolnych;</w:t>
      </w:r>
    </w:p>
    <w:p w:rsidR="0023018A"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Pr>
          <w:rFonts w:ascii="Times New Roman" w:eastAsia="ArialMT" w:hAnsi="Times New Roman"/>
        </w:rPr>
        <w:t>6</w:t>
      </w:r>
      <w:r w:rsidRPr="00D66F8F">
        <w:rPr>
          <w:rFonts w:ascii="Times New Roman" w:eastAsia="ArialMT" w:hAnsi="Times New Roman"/>
        </w:rPr>
        <w:t xml:space="preserve">) nieprzedstawienia przez </w:t>
      </w:r>
      <w:proofErr w:type="spellStart"/>
      <w:r w:rsidRPr="00D66F8F">
        <w:rPr>
          <w:rFonts w:ascii="Times New Roman" w:eastAsia="ArialMT" w:hAnsi="Times New Roman"/>
        </w:rPr>
        <w:t>Grantobiorcę</w:t>
      </w:r>
      <w:proofErr w:type="spellEnd"/>
      <w:r w:rsidRPr="00D66F8F">
        <w:rPr>
          <w:rFonts w:ascii="Times New Roman" w:eastAsia="ArialMT" w:hAnsi="Times New Roman"/>
        </w:rPr>
        <w:t xml:space="preserve"> lub osobę upoważnioną w trakcie kontroli, dokumentacji dotyczącej wydatków będących przedmiotem dofinansowania na podstawie umowy, umożliwiającej jednoznaczne stwierdzenie zgodności poniesionych wydatków z właściwymi przepisami prawa oraz umową;</w:t>
      </w:r>
    </w:p>
    <w:p w:rsidR="0023018A"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Pr>
          <w:rFonts w:ascii="Times New Roman" w:eastAsia="ArialMT" w:hAnsi="Times New Roman"/>
        </w:rPr>
        <w:t>7</w:t>
      </w:r>
      <w:r w:rsidRPr="00D66F8F">
        <w:rPr>
          <w:rFonts w:ascii="Times New Roman" w:eastAsia="ArialMT" w:hAnsi="Times New Roman"/>
        </w:rPr>
        <w:t>) przedstawienia w trakcie kontroli, prowadzonej przez LGD lub inną instytucję uprawnioną do przeprowadzania kontroli, na podstawie odrębnych przepisów, dokumentów, w których podane informacje nie odpowiadają stanowi faktycznemu;</w:t>
      </w:r>
    </w:p>
    <w:p w:rsidR="0023018A"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Pr>
          <w:rFonts w:ascii="Times New Roman" w:eastAsia="ArialMT" w:hAnsi="Times New Roman"/>
        </w:rPr>
        <w:t>8</w:t>
      </w:r>
      <w:r w:rsidRPr="00D66F8F">
        <w:rPr>
          <w:rFonts w:ascii="Times New Roman" w:eastAsia="ArialMT" w:hAnsi="Times New Roman"/>
        </w:rPr>
        <w:t xml:space="preserve">) wykorzystania wsparcia przez </w:t>
      </w:r>
      <w:proofErr w:type="spellStart"/>
      <w:r w:rsidRPr="00D66F8F">
        <w:rPr>
          <w:rFonts w:ascii="Times New Roman" w:eastAsia="ArialMT" w:hAnsi="Times New Roman"/>
        </w:rPr>
        <w:t>Grantobiorcę</w:t>
      </w:r>
      <w:proofErr w:type="spellEnd"/>
      <w:r w:rsidRPr="00D66F8F">
        <w:rPr>
          <w:rFonts w:ascii="Times New Roman" w:eastAsia="ArialMT" w:hAnsi="Times New Roman"/>
        </w:rPr>
        <w:t xml:space="preserve"> niezgodnie z przeznaczeniem;</w:t>
      </w:r>
    </w:p>
    <w:p w:rsidR="0023018A" w:rsidRDefault="0023018A" w:rsidP="0023018A">
      <w:pPr>
        <w:autoSpaceDE w:val="0"/>
        <w:spacing w:after="0" w:line="240" w:lineRule="auto"/>
        <w:jc w:val="both"/>
        <w:rPr>
          <w:rFonts w:ascii="Times New Roman" w:eastAsia="ArialMT" w:hAnsi="Times New Roman"/>
        </w:rPr>
      </w:pPr>
    </w:p>
    <w:p w:rsidR="0023018A" w:rsidRPr="00D66F8F" w:rsidRDefault="0023018A" w:rsidP="0023018A">
      <w:pPr>
        <w:autoSpaceDE w:val="0"/>
        <w:spacing w:after="0" w:line="240" w:lineRule="auto"/>
        <w:jc w:val="both"/>
        <w:rPr>
          <w:rFonts w:ascii="Times New Roman" w:eastAsia="ArialMT" w:hAnsi="Times New Roman"/>
        </w:rPr>
      </w:pPr>
      <w:r>
        <w:rPr>
          <w:rFonts w:ascii="Times New Roman" w:eastAsia="ArialMT" w:hAnsi="Times New Roman"/>
        </w:rPr>
        <w:t>9</w:t>
      </w:r>
      <w:r w:rsidRPr="00D66F8F">
        <w:rPr>
          <w:rFonts w:ascii="Times New Roman" w:eastAsia="ArialMT" w:hAnsi="Times New Roman"/>
        </w:rPr>
        <w:t>) pobrania wsparcia nienależnego lub w nadmiernej wysokości;</w:t>
      </w:r>
    </w:p>
    <w:p w:rsidR="0023018A" w:rsidRDefault="0023018A" w:rsidP="0023018A">
      <w:pPr>
        <w:autoSpaceDE w:val="0"/>
        <w:spacing w:after="0" w:line="240" w:lineRule="auto"/>
        <w:jc w:val="both"/>
        <w:rPr>
          <w:rFonts w:ascii="Times New Roman" w:eastAsia="ArialMT" w:hAnsi="Times New Roman"/>
        </w:rPr>
      </w:pPr>
    </w:p>
    <w:p w:rsidR="0023018A" w:rsidRDefault="0023018A" w:rsidP="0023018A">
      <w:pPr>
        <w:autoSpaceDE w:val="0"/>
        <w:spacing w:after="0" w:line="240" w:lineRule="auto"/>
        <w:jc w:val="both"/>
        <w:rPr>
          <w:rFonts w:ascii="Times New Roman" w:eastAsia="ArialMT" w:hAnsi="Times New Roman"/>
        </w:rPr>
      </w:pPr>
      <w:r>
        <w:rPr>
          <w:rFonts w:ascii="Times New Roman" w:eastAsia="ArialMT" w:hAnsi="Times New Roman"/>
        </w:rPr>
        <w:t>10</w:t>
      </w:r>
      <w:r w:rsidRPr="00D66F8F">
        <w:rPr>
          <w:rFonts w:ascii="Times New Roman" w:eastAsia="ArialMT" w:hAnsi="Times New Roman"/>
        </w:rPr>
        <w:t>) naruszenia innych postanowień umowy, skutkującego niemożliwością jej prawidłowej realizacji.</w:t>
      </w:r>
    </w:p>
    <w:p w:rsidR="0023018A" w:rsidRPr="00A3677E" w:rsidRDefault="0023018A" w:rsidP="0023018A">
      <w:pPr>
        <w:autoSpaceDE w:val="0"/>
        <w:spacing w:after="0" w:line="240" w:lineRule="auto"/>
        <w:jc w:val="center"/>
        <w:rPr>
          <w:rFonts w:ascii="Times New Roman" w:eastAsia="ArialMT" w:hAnsi="Times New Roman"/>
        </w:rPr>
      </w:pPr>
    </w:p>
    <w:p w:rsidR="0023018A" w:rsidRPr="00A3677E" w:rsidRDefault="0023018A" w:rsidP="0023018A">
      <w:pPr>
        <w:autoSpaceDE w:val="0"/>
        <w:spacing w:after="0" w:line="240" w:lineRule="auto"/>
        <w:jc w:val="center"/>
        <w:rPr>
          <w:rFonts w:ascii="Times New Roman" w:eastAsia="ArialMT" w:hAnsi="Times New Roman"/>
        </w:rPr>
      </w:pPr>
      <w:r w:rsidRPr="00A3677E">
        <w:rPr>
          <w:rFonts w:ascii="Times New Roman" w:eastAsia="ArialMT" w:hAnsi="Times New Roman"/>
        </w:rPr>
        <w:t>§ 11</w:t>
      </w:r>
    </w:p>
    <w:p w:rsidR="0023018A" w:rsidRDefault="0023018A" w:rsidP="0023018A">
      <w:pPr>
        <w:autoSpaceDE w:val="0"/>
        <w:spacing w:after="0" w:line="240" w:lineRule="auto"/>
        <w:ind w:left="360"/>
        <w:jc w:val="center"/>
        <w:rPr>
          <w:rFonts w:ascii="Times New Roman" w:eastAsia="ArialMT" w:hAnsi="Times New Roman"/>
          <w:b/>
        </w:rPr>
      </w:pPr>
      <w:r w:rsidRPr="00F05C2E">
        <w:rPr>
          <w:rFonts w:ascii="Times New Roman" w:eastAsia="ArialMT" w:hAnsi="Times New Roman"/>
          <w:b/>
        </w:rPr>
        <w:t>Zwrot grantu</w:t>
      </w:r>
    </w:p>
    <w:p w:rsidR="0023018A" w:rsidRDefault="0023018A" w:rsidP="0023018A">
      <w:pPr>
        <w:autoSpaceDE w:val="0"/>
        <w:spacing w:after="0" w:line="240" w:lineRule="auto"/>
        <w:ind w:left="360"/>
        <w:jc w:val="center"/>
        <w:rPr>
          <w:rFonts w:ascii="Times New Roman" w:eastAsia="ArialMT" w:hAnsi="Times New Roman"/>
          <w:b/>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 xml:space="preserve">1. LGD żąda od </w:t>
      </w:r>
      <w:proofErr w:type="spellStart"/>
      <w:r w:rsidRPr="001B1366">
        <w:rPr>
          <w:rFonts w:ascii="Times New Roman" w:eastAsia="ArialMT" w:hAnsi="Times New Roman"/>
        </w:rPr>
        <w:t>Grantobiorcy</w:t>
      </w:r>
      <w:proofErr w:type="spellEnd"/>
      <w:r w:rsidRPr="001B1366">
        <w:rPr>
          <w:rFonts w:ascii="Times New Roman" w:eastAsia="ArialMT" w:hAnsi="Times New Roman"/>
        </w:rPr>
        <w:t xml:space="preserve"> zwrotu nienależnie lub nadmiernie pobranej kwoty pomocy, z zastrzeżeniem ust. 2, w przypadku ustalenia niezgodności realizacji zadania z ustawą, rozporządzeniem oraz umową lub przepisami odrębnymi, a w szczególności wystąpienia jednej z następujących okoliczności:</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1) zaistnienia okoliczności skutkujących wypowiedzeniem umowy, o których mowa w § 9;</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 xml:space="preserve">2) niespełniania przez </w:t>
      </w:r>
      <w:proofErr w:type="spellStart"/>
      <w:r w:rsidRPr="001B1366">
        <w:rPr>
          <w:rFonts w:ascii="Times New Roman" w:eastAsia="ArialMT" w:hAnsi="Times New Roman"/>
        </w:rPr>
        <w:t>Grantobiorcę</w:t>
      </w:r>
      <w:proofErr w:type="spellEnd"/>
      <w:r w:rsidRPr="001B1366">
        <w:rPr>
          <w:rFonts w:ascii="Times New Roman" w:eastAsia="ArialMT" w:hAnsi="Times New Roman"/>
        </w:rPr>
        <w:t xml:space="preserve"> co najmniej jednego ze zobowiązań określonych umową, w tym dotyczących:</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a) rozpoczęcia realizacji zadania określonego w zestawieniu rzeczowo-finansowym zadania, stanowiącym załącznik nr 1 do umowy, przed dniem zawarcia umowy, przy czym w takim przypadku zwrotowi podlega wartość zrefundowanego kosztu, w zakresie, w jakim został poniesiony przed dniem zawarcia umowy,</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b) niefinansowania kosztów zadania z innych środków publicznych, z zastrzeżeniem wyjątku określonego w § 5, ust 13, przy czym w takim przypadku zwrotowi podlega wartość zrefundowanego kosztu, który został sfinansowany z udziałem tych środków,</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c) przechowywania dokumentów związanych z przyznanym grantem do dnia, w którym upłynie 5 lat od dnia wypłaty przez LGD płatności końcowej, przy czym w takim przypadku zwrotowi podlega kwota pomocy w wysokości proporcjonalnej do okresu, w którym nie spełniono wymogu, z tym, że nie więcej niż 3% wypłaconej kwoty pomocy,</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d) umożliwienia przeprowadzenia kontroli i wizyt związanych z przyznaną pomocą w okresie 5 lat od dnia wypłaty przez LGD płatności końcowej – przy czym w takim przypadku pomoc podlega zwrotowi w zakresie, w jakim uniemożliwienie przeprowadzenia kontroli lub wizyty uniemożliwiło ocenę warunków zachowania wypłaconej pomocy, których spełnienie miało być sprawdzone poprzez przeprowadzenie kontroli lub wizyty,</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 xml:space="preserve">3) innych władczych rozstrzygnięć uprawnionych organów państwowych lub orzeczeń sądowych stwierdzających popełnienie przez </w:t>
      </w:r>
      <w:proofErr w:type="spellStart"/>
      <w:r w:rsidRPr="001B1366">
        <w:rPr>
          <w:rFonts w:ascii="Times New Roman" w:eastAsia="ArialMT" w:hAnsi="Times New Roman"/>
        </w:rPr>
        <w:t>Grantobiorcę</w:t>
      </w:r>
      <w:proofErr w:type="spellEnd"/>
      <w:r w:rsidRPr="001B1366">
        <w:rPr>
          <w:rFonts w:ascii="Times New Roman" w:eastAsia="ArialMT" w:hAnsi="Times New Roman"/>
        </w:rPr>
        <w:t>, w związku z ubieganiem się o powierzenie grantu, czynów zabronionych przepisami odrębnymi, przy czym w takim przypadku zwrotowi podlega nienależnie lub nadmiernie wypłacona kwota grantu;</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 xml:space="preserve">4) naruszenia przez </w:t>
      </w:r>
      <w:proofErr w:type="spellStart"/>
      <w:r w:rsidRPr="001B1366">
        <w:rPr>
          <w:rFonts w:ascii="Times New Roman" w:eastAsia="ArialMT" w:hAnsi="Times New Roman"/>
        </w:rPr>
        <w:t>Grantobiorcę</w:t>
      </w:r>
      <w:proofErr w:type="spellEnd"/>
      <w:r w:rsidRPr="001B1366">
        <w:rPr>
          <w:rFonts w:ascii="Times New Roman" w:eastAsia="ArialMT" w:hAnsi="Times New Roman"/>
        </w:rPr>
        <w:t xml:space="preserve"> ograniczeń lub warunków w zakresie:</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a) przenoszenia własności lub posiadania rzeczy nabytych w ramach realizacji operacji lub sposobu ich wykorzystywania,</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b) zapewnienia trwałości inwestycji objętej zadaniem, na które został udzielony grant, zgodnie z art. 71 rozporządzenia nr 1303/2013,</w:t>
      </w: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 przy czym w takim przypadku kwoty nienależnie wypłacone odzyskiwane są w wysokości proporcjonalnej do okresu, w którym nie spełniono wymagań w tym zakresie.</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 xml:space="preserve">2. Z uwzględnieniem regulacji ujętych w ust. 1, </w:t>
      </w:r>
      <w:proofErr w:type="spellStart"/>
      <w:r w:rsidRPr="001B1366">
        <w:rPr>
          <w:rFonts w:ascii="Times New Roman" w:eastAsia="ArialMT" w:hAnsi="Times New Roman"/>
        </w:rPr>
        <w:t>Grantobiorca</w:t>
      </w:r>
      <w:proofErr w:type="spellEnd"/>
      <w:r w:rsidRPr="001B1366">
        <w:rPr>
          <w:rFonts w:ascii="Times New Roman" w:eastAsia="ArialMT" w:hAnsi="Times New Roman"/>
        </w:rPr>
        <w:t xml:space="preserve"> może zachować prawo do całości albo części pomocy w części dotyczącej zadania, które zostało zrealizowane zgodnie z warunkami, o których mowa w § 8 ust. 1.</w:t>
      </w:r>
    </w:p>
    <w:p w:rsidR="0023018A" w:rsidRDefault="0023018A" w:rsidP="0023018A">
      <w:pPr>
        <w:autoSpaceDE w:val="0"/>
        <w:spacing w:after="0" w:line="240" w:lineRule="auto"/>
        <w:ind w:left="360"/>
        <w:jc w:val="both"/>
        <w:rPr>
          <w:rFonts w:ascii="Times New Roman" w:eastAsia="ArialMT" w:hAnsi="Times New Roman"/>
        </w:rPr>
      </w:pPr>
    </w:p>
    <w:p w:rsidR="0023018A"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 xml:space="preserve">3. </w:t>
      </w:r>
      <w:proofErr w:type="spellStart"/>
      <w:r w:rsidRPr="001B1366">
        <w:rPr>
          <w:rFonts w:ascii="Times New Roman" w:eastAsia="ArialMT" w:hAnsi="Times New Roman"/>
        </w:rPr>
        <w:t>Grantobiorca</w:t>
      </w:r>
      <w:proofErr w:type="spellEnd"/>
      <w:r w:rsidRPr="001B1366">
        <w:rPr>
          <w:rFonts w:ascii="Times New Roman" w:eastAsia="ArialMT" w:hAnsi="Times New Roman"/>
        </w:rPr>
        <w:t xml:space="preserve"> zwraca nienależnie lub nadmiernie pobraną kwotę grantu powiększoną o odsetki obliczone zgodnie z ust. 4.</w:t>
      </w:r>
    </w:p>
    <w:p w:rsidR="0023018A" w:rsidRPr="001B1366"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 xml:space="preserve">4. Odsetki naliczane są w wysokości jak dla zaległości podatkowych, za okres między terminem zwrotu środków przez </w:t>
      </w:r>
      <w:proofErr w:type="spellStart"/>
      <w:r w:rsidRPr="001B1366">
        <w:rPr>
          <w:rFonts w:ascii="Times New Roman" w:eastAsia="ArialMT" w:hAnsi="Times New Roman"/>
        </w:rPr>
        <w:t>Grantobiorcę</w:t>
      </w:r>
      <w:proofErr w:type="spellEnd"/>
      <w:r w:rsidRPr="001B1366">
        <w:rPr>
          <w:rFonts w:ascii="Times New Roman" w:eastAsia="ArialMT" w:hAnsi="Times New Roman"/>
        </w:rPr>
        <w:t xml:space="preserve"> wyznaczonym w piśmie powiadamiającym o konieczności zwrotu, a datą zwrotu całości zadłużenia lub odliczenia.</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 xml:space="preserve">5. </w:t>
      </w:r>
      <w:proofErr w:type="spellStart"/>
      <w:r w:rsidRPr="001B1366">
        <w:rPr>
          <w:rFonts w:ascii="Times New Roman" w:eastAsia="ArialMT" w:hAnsi="Times New Roman"/>
        </w:rPr>
        <w:t>Grantobiorca</w:t>
      </w:r>
      <w:proofErr w:type="spellEnd"/>
      <w:r w:rsidRPr="001B1366">
        <w:rPr>
          <w:rFonts w:ascii="Times New Roman" w:eastAsia="ArialMT" w:hAnsi="Times New Roman"/>
        </w:rPr>
        <w:t xml:space="preserve"> zobowiązuje się zwrócić całość lub część otrzymanego grantu w terminie 15 dni od dnia doręczenia pisma powiadamiającego o konieczności zwrotu środków, a po upływie tego terminu – do zwrotu całości lub części otrzymanej pomocy wraz z należnymi odsetkami.</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6. Wyprzedzające finansowanie:</w:t>
      </w: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1) wykorzystane niezgodnie z przeznaczeniem,</w:t>
      </w: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2) pobrane nienależnie lub w nadmiernej wysokości</w:t>
      </w: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 xml:space="preserve">podlega zwrotowi przez </w:t>
      </w:r>
      <w:proofErr w:type="spellStart"/>
      <w:r w:rsidRPr="001B1366">
        <w:rPr>
          <w:rFonts w:ascii="Times New Roman" w:eastAsia="ArialMT" w:hAnsi="Times New Roman"/>
        </w:rPr>
        <w:t>Grantobiorcę</w:t>
      </w:r>
      <w:proofErr w:type="spellEnd"/>
      <w:r w:rsidRPr="001B1366">
        <w:rPr>
          <w:rFonts w:ascii="Times New Roman" w:eastAsia="ArialMT" w:hAnsi="Times New Roman"/>
        </w:rPr>
        <w:t xml:space="preserve"> wraz z odsetkami w wysokości określonej jak dla zaległości podatkowych, liczonymi od dnia przekazania wyprzedzającego finansowania, w terminie 14 dni od dnia doręczenia Beneficjentowi wezwania do jego zwrotu.</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7. Zwrotowi, o którym mowa w ust. 6, podlega odpowiednio ta część środków finansowych, która została wykorzystana niezgodnie z przeznaczeniem albo pobrana nienależnie lub w nadmiernej wysokości.</w:t>
      </w:r>
    </w:p>
    <w:p w:rsidR="0023018A" w:rsidRDefault="0023018A" w:rsidP="0023018A">
      <w:pPr>
        <w:autoSpaceDE w:val="0"/>
        <w:spacing w:after="0" w:line="240" w:lineRule="auto"/>
        <w:ind w:left="360"/>
        <w:jc w:val="both"/>
        <w:rPr>
          <w:rFonts w:ascii="Times New Roman" w:eastAsia="ArialMT" w:hAnsi="Times New Roman"/>
        </w:rPr>
      </w:pP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 xml:space="preserve">8. Zwrotu środków, o których mowa w ust. 3, ust. 6 i ust. 7 oraz zwrotu odsetek naliczonych od wyprzedzającego finansowania </w:t>
      </w:r>
      <w:proofErr w:type="spellStart"/>
      <w:r w:rsidRPr="001B1366">
        <w:rPr>
          <w:rFonts w:ascii="Times New Roman" w:eastAsia="ArialMT" w:hAnsi="Times New Roman"/>
        </w:rPr>
        <w:t>Grantobiorca</w:t>
      </w:r>
      <w:proofErr w:type="spellEnd"/>
      <w:r w:rsidRPr="001B1366">
        <w:rPr>
          <w:rFonts w:ascii="Times New Roman" w:eastAsia="ArialMT" w:hAnsi="Times New Roman"/>
        </w:rPr>
        <w:t xml:space="preserve"> dokona na rachunek bankowy LGD:</w:t>
      </w: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1) Nazwa i adres banku: ………………………………………………………………….</w:t>
      </w:r>
    </w:p>
    <w:p w:rsidR="0023018A" w:rsidRPr="001B1366" w:rsidRDefault="0023018A" w:rsidP="0023018A">
      <w:pPr>
        <w:autoSpaceDE w:val="0"/>
        <w:spacing w:after="0" w:line="240" w:lineRule="auto"/>
        <w:ind w:left="360"/>
        <w:jc w:val="both"/>
        <w:rPr>
          <w:rFonts w:ascii="Times New Roman" w:eastAsia="ArialMT" w:hAnsi="Times New Roman"/>
        </w:rPr>
      </w:pPr>
      <w:r w:rsidRPr="001B1366">
        <w:rPr>
          <w:rFonts w:ascii="Times New Roman" w:eastAsia="ArialMT" w:hAnsi="Times New Roman"/>
        </w:rPr>
        <w:t>2) Nr rachunku: …………………………………………………………………………..</w:t>
      </w:r>
    </w:p>
    <w:p w:rsidR="0023018A" w:rsidRPr="001B1366" w:rsidRDefault="0023018A" w:rsidP="0023018A">
      <w:pPr>
        <w:autoSpaceDE w:val="0"/>
        <w:spacing w:after="0" w:line="240" w:lineRule="auto"/>
        <w:ind w:left="360"/>
        <w:jc w:val="both"/>
        <w:rPr>
          <w:rFonts w:ascii="Times New Roman" w:eastAsia="ArialMT" w:hAnsi="Times New Roman"/>
        </w:rPr>
      </w:pPr>
      <w:proofErr w:type="spellStart"/>
      <w:r w:rsidRPr="001B1366">
        <w:rPr>
          <w:rFonts w:ascii="Times New Roman" w:eastAsia="ArialMT" w:hAnsi="Times New Roman"/>
        </w:rPr>
        <w:t>Grantobiorca</w:t>
      </w:r>
      <w:proofErr w:type="spellEnd"/>
      <w:r w:rsidRPr="001B1366">
        <w:rPr>
          <w:rFonts w:ascii="Times New Roman" w:eastAsia="ArialMT" w:hAnsi="Times New Roman"/>
        </w:rPr>
        <w:t xml:space="preserve"> zobligowany do zwrotu środków finansowych w tytule wpłaty podaje numer umowy oraz zaznacza, iż dokonuje zwrotu środków finansowych nienależnie lub nadmiernie pobranej kwoty pomocy lub środków finansowych wypłaconych tytułem wyprzedzającego finansowania w ramach </w:t>
      </w:r>
      <w:proofErr w:type="spellStart"/>
      <w:r w:rsidRPr="001B1366">
        <w:rPr>
          <w:rFonts w:ascii="Times New Roman" w:eastAsia="ArialMT" w:hAnsi="Times New Roman"/>
        </w:rPr>
        <w:t>poddziałania</w:t>
      </w:r>
      <w:proofErr w:type="spellEnd"/>
      <w:r w:rsidRPr="001B1366">
        <w:rPr>
          <w:rFonts w:ascii="Times New Roman" w:eastAsia="ArialMT" w:hAnsi="Times New Roman"/>
        </w:rPr>
        <w:t xml:space="preserve"> „Wsparcie na wdrażanie operacji w ramach strategii rozwoju lokalnego kierowanego przez społeczność”.</w:t>
      </w:r>
    </w:p>
    <w:p w:rsidR="0023018A" w:rsidRPr="002E1B7B" w:rsidRDefault="0023018A" w:rsidP="0023018A">
      <w:pPr>
        <w:autoSpaceDE w:val="0"/>
        <w:spacing w:after="0" w:line="240" w:lineRule="auto"/>
        <w:jc w:val="center"/>
        <w:rPr>
          <w:rFonts w:ascii="Times New Roman" w:eastAsia="ArialMT" w:hAnsi="Times New Roman"/>
          <w:b/>
        </w:rPr>
      </w:pPr>
      <w:r w:rsidRPr="002E1B7B">
        <w:rPr>
          <w:rFonts w:ascii="Times New Roman" w:eastAsia="ArialMT" w:hAnsi="Times New Roman"/>
          <w:b/>
        </w:rPr>
        <w:t>§ 12</w:t>
      </w:r>
    </w:p>
    <w:p w:rsidR="0023018A" w:rsidRDefault="0023018A" w:rsidP="0023018A">
      <w:pPr>
        <w:autoSpaceDE w:val="0"/>
        <w:spacing w:after="0" w:line="240" w:lineRule="auto"/>
        <w:jc w:val="center"/>
        <w:rPr>
          <w:rFonts w:ascii="Times New Roman" w:eastAsia="ArialMT" w:hAnsi="Times New Roman"/>
          <w:b/>
        </w:rPr>
      </w:pPr>
      <w:r w:rsidRPr="002E1B7B">
        <w:rPr>
          <w:rFonts w:ascii="Times New Roman" w:eastAsia="ArialMT" w:hAnsi="Times New Roman"/>
          <w:b/>
        </w:rPr>
        <w:t>Monitoring i kontrola</w:t>
      </w:r>
    </w:p>
    <w:p w:rsidR="0023018A" w:rsidRPr="002E1B7B" w:rsidRDefault="0023018A" w:rsidP="0023018A">
      <w:pPr>
        <w:autoSpaceDE w:val="0"/>
        <w:spacing w:after="0" w:line="240" w:lineRule="auto"/>
        <w:jc w:val="center"/>
        <w:rPr>
          <w:rFonts w:ascii="Times New Roman" w:eastAsia="ArialMT" w:hAnsi="Times New Roman"/>
          <w:b/>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1. LGD ma prawo przeprowadzać monitoring i kontrolę realizacji zadania przez </w:t>
      </w:r>
      <w:proofErr w:type="spellStart"/>
      <w:r w:rsidRPr="002E1B7B">
        <w:rPr>
          <w:rFonts w:ascii="Times New Roman" w:eastAsia="ArialMT" w:hAnsi="Times New Roman"/>
        </w:rPr>
        <w:t>Grantobiorcę</w:t>
      </w:r>
      <w:proofErr w:type="spellEnd"/>
      <w:r w:rsidRPr="002E1B7B">
        <w:rPr>
          <w:rFonts w:ascii="Times New Roman" w:eastAsia="ArialMT" w:hAnsi="Times New Roman"/>
        </w:rPr>
        <w:t>.</w:t>
      </w: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2. Monitoring i kontrolę LGD prowadzi zarówno w czasie realizacji zadania, jak i po jej zrealizowaniu, w okresie 5 lat od dokonania płatności końcowej w ramach projektu grantowego, jeśli zadania obejmowało koszty wiązane z inwestycją.</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3. Zarząd LGD postanawia o przeprowadzeniu czynności monitoringu lub kontroli u </w:t>
      </w:r>
      <w:proofErr w:type="spellStart"/>
      <w:r w:rsidRPr="002E1B7B">
        <w:rPr>
          <w:rFonts w:ascii="Times New Roman" w:eastAsia="ArialMT" w:hAnsi="Times New Roman"/>
        </w:rPr>
        <w:t>Grantobiorcy</w:t>
      </w:r>
      <w:proofErr w:type="spellEnd"/>
      <w:r w:rsidRPr="002E1B7B">
        <w:rPr>
          <w:rFonts w:ascii="Times New Roman" w:eastAsia="ArialMT" w:hAnsi="Times New Roman"/>
        </w:rPr>
        <w:t>, ustalając jednocześnie rodzaj i termin przeprowadzenia poszczególnych czynności.</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4. Monitoring i kontrolę przeprowadza pracownik biura. Zarząd LGD może zlecić wykonanie kontroli zewnętrznym ekspertom.</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5. Dokumenty, a także informacje, wyjaśnienia i powiadomienia związane z monitoringiem i kontrolą mogą być przesyłane </w:t>
      </w:r>
      <w:proofErr w:type="spellStart"/>
      <w:r w:rsidRPr="002E1B7B">
        <w:rPr>
          <w:rFonts w:ascii="Times New Roman" w:eastAsia="ArialMT" w:hAnsi="Times New Roman"/>
        </w:rPr>
        <w:t>Grantobiorcy</w:t>
      </w:r>
      <w:proofErr w:type="spellEnd"/>
      <w:r w:rsidRPr="002E1B7B">
        <w:rPr>
          <w:rFonts w:ascii="Times New Roman" w:eastAsia="ArialMT" w:hAnsi="Times New Roman"/>
        </w:rPr>
        <w:t xml:space="preserve"> za pośrednictwem poczty mailowej.</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6. LGD ma prawo żądania od </w:t>
      </w:r>
      <w:proofErr w:type="spellStart"/>
      <w:r w:rsidRPr="002E1B7B">
        <w:rPr>
          <w:rFonts w:ascii="Times New Roman" w:eastAsia="ArialMT" w:hAnsi="Times New Roman"/>
        </w:rPr>
        <w:t>Grantobiorcy</w:t>
      </w:r>
      <w:proofErr w:type="spellEnd"/>
      <w:r w:rsidRPr="002E1B7B">
        <w:rPr>
          <w:rFonts w:ascii="Times New Roman" w:eastAsia="ArialMT" w:hAnsi="Times New Roman"/>
        </w:rPr>
        <w:t xml:space="preserve">, a także podmiotów, przy pomocy których </w:t>
      </w:r>
      <w:proofErr w:type="spellStart"/>
      <w:r w:rsidRPr="002E1B7B">
        <w:rPr>
          <w:rFonts w:ascii="Times New Roman" w:eastAsia="ArialMT" w:hAnsi="Times New Roman"/>
        </w:rPr>
        <w:t>Grantobiorca</w:t>
      </w:r>
      <w:proofErr w:type="spellEnd"/>
      <w:r w:rsidRPr="002E1B7B">
        <w:rPr>
          <w:rFonts w:ascii="Times New Roman" w:eastAsia="ArialMT" w:hAnsi="Times New Roman"/>
        </w:rPr>
        <w:t xml:space="preserve"> realizuje zadanie, do udzielenia wszelkich informacji i wyjaśnień związanych z realizacją zadania w okresie jego realizacji i po jego zakończeniu w okresie 5 lat od dnia dokonania płatności końcowej.</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7. </w:t>
      </w:r>
      <w:proofErr w:type="spellStart"/>
      <w:r w:rsidRPr="002E1B7B">
        <w:rPr>
          <w:rFonts w:ascii="Times New Roman" w:eastAsia="ArialMT" w:hAnsi="Times New Roman"/>
        </w:rPr>
        <w:t>Grantobiorca</w:t>
      </w:r>
      <w:proofErr w:type="spellEnd"/>
      <w:r w:rsidRPr="002E1B7B">
        <w:rPr>
          <w:rFonts w:ascii="Times New Roman" w:eastAsia="ArialMT" w:hAnsi="Times New Roman"/>
        </w:rPr>
        <w:t xml:space="preserve"> zobowiązany jest do niezwłocznego informowania LGD w formie pisemnej o problemach w realizacji zadania, w szczególności o zamiarze zaprzestania jego realizacji.</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I. Monitoring</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lastRenderedPageBreak/>
        <w:t>1. Celem monitoringu jest sprawdzenie prawidłowości realizacji zadania, prawidłowości sporządzania dokumentacji z realizacji zadania i dokonywania wydatków oraz zidentyfikowania ewentualnych problemów w realizacji zadania i ich rozwiązanie.</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2. Monitoring prawidłowej realizacji zadania polega na:</w:t>
      </w: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1) Monitorowaniu operacyjnym polegającym na przeprowadzeniu wizji lokalnych na miejscu realizacji zadania zgodnie z procedurą monitoringu i ewaluacji.</w:t>
      </w: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2) Monitoringu merytorycznym – w zakresie prawidłowości realizacji poszczególnych działań w ramach zadania.</w:t>
      </w: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3) Monitoringu finansowym – w zakresie prawidłowości wydatkowania grantu i prowadzenia dokumentacji finansowo-księgowej.</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3. O planowanym przeprowadzeniu monitoringu Biuro LGD informuje </w:t>
      </w:r>
      <w:proofErr w:type="spellStart"/>
      <w:r w:rsidRPr="002E1B7B">
        <w:rPr>
          <w:rFonts w:ascii="Times New Roman" w:eastAsia="ArialMT" w:hAnsi="Times New Roman"/>
        </w:rPr>
        <w:t>Grantobiorcę</w:t>
      </w:r>
      <w:proofErr w:type="spellEnd"/>
      <w:r w:rsidRPr="002E1B7B">
        <w:rPr>
          <w:rFonts w:ascii="Times New Roman" w:eastAsia="ArialMT" w:hAnsi="Times New Roman"/>
        </w:rPr>
        <w:t xml:space="preserve"> co najmniej 2 dni przed terminem monitoringu, z zaznaczeniem sposobu prz</w:t>
      </w:r>
      <w:r>
        <w:rPr>
          <w:rFonts w:ascii="Times New Roman" w:eastAsia="ArialMT" w:hAnsi="Times New Roman"/>
        </w:rPr>
        <w:t>eprowadzenia monitoringu, drogą</w:t>
      </w: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poczty elektronicznej – na adres e-mail podany przez </w:t>
      </w:r>
      <w:proofErr w:type="spellStart"/>
      <w:r w:rsidRPr="002E1B7B">
        <w:rPr>
          <w:rFonts w:ascii="Times New Roman" w:eastAsia="ArialMT" w:hAnsi="Times New Roman"/>
        </w:rPr>
        <w:t>Grantobiorcę</w:t>
      </w:r>
      <w:proofErr w:type="spellEnd"/>
      <w:r w:rsidRPr="002E1B7B">
        <w:rPr>
          <w:rFonts w:ascii="Times New Roman" w:eastAsia="ArialMT" w:hAnsi="Times New Roman"/>
        </w:rPr>
        <w:t xml:space="preserve"> – za potwierdzeniem dostarczenia i odbioru wiadomości oraz telefonicznie.</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4. Ustalenia z przeprowadzonego monitoringu realizacji zadania przekazywane są niezwłocznie do wiadomości Zarządu i </w:t>
      </w:r>
      <w:proofErr w:type="spellStart"/>
      <w:r w:rsidRPr="002E1B7B">
        <w:rPr>
          <w:rFonts w:ascii="Times New Roman" w:eastAsia="ArialMT" w:hAnsi="Times New Roman"/>
        </w:rPr>
        <w:t>Grantobiorcy</w:t>
      </w:r>
      <w:proofErr w:type="spellEnd"/>
      <w:r w:rsidRPr="002E1B7B">
        <w:rPr>
          <w:rFonts w:ascii="Times New Roman" w:eastAsia="ArialMT" w:hAnsi="Times New Roman"/>
        </w:rPr>
        <w:t>.</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II. Kontrola</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1. Kontrola zadania może być prowadzona po złożeniu przez </w:t>
      </w:r>
      <w:proofErr w:type="spellStart"/>
      <w:r w:rsidRPr="002E1B7B">
        <w:rPr>
          <w:rFonts w:ascii="Times New Roman" w:eastAsia="ArialMT" w:hAnsi="Times New Roman"/>
        </w:rPr>
        <w:t>Grantobiorcę</w:t>
      </w:r>
      <w:proofErr w:type="spellEnd"/>
      <w:r w:rsidRPr="002E1B7B">
        <w:rPr>
          <w:rFonts w:ascii="Times New Roman" w:eastAsia="ArialMT" w:hAnsi="Times New Roman"/>
        </w:rPr>
        <w:t xml:space="preserve"> wniosku o rozliczenie grantu.</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2. Kontrola może być przeprowadzona zarówno u </w:t>
      </w:r>
      <w:proofErr w:type="spellStart"/>
      <w:r w:rsidRPr="002E1B7B">
        <w:rPr>
          <w:rFonts w:ascii="Times New Roman" w:eastAsia="ArialMT" w:hAnsi="Times New Roman"/>
        </w:rPr>
        <w:t>Grantobiorcy</w:t>
      </w:r>
      <w:proofErr w:type="spellEnd"/>
      <w:r w:rsidRPr="002E1B7B">
        <w:rPr>
          <w:rFonts w:ascii="Times New Roman" w:eastAsia="ArialMT" w:hAnsi="Times New Roman"/>
        </w:rPr>
        <w:t xml:space="preserve"> w miejscu realizacji zadania, jak i w LGD.</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3. Zarząd ustala termin i zakres kontroli, o czym Biuro LGD informuje </w:t>
      </w:r>
      <w:proofErr w:type="spellStart"/>
      <w:r w:rsidRPr="002E1B7B">
        <w:rPr>
          <w:rFonts w:ascii="Times New Roman" w:eastAsia="ArialMT" w:hAnsi="Times New Roman"/>
        </w:rPr>
        <w:t>Grantobiorcę</w:t>
      </w:r>
      <w:proofErr w:type="spellEnd"/>
      <w:r w:rsidRPr="002E1B7B">
        <w:rPr>
          <w:rFonts w:ascii="Times New Roman" w:eastAsia="ArialMT" w:hAnsi="Times New Roman"/>
        </w:rPr>
        <w:t xml:space="preserve"> co najmniej 5 dni przed planowaną kontrolą drogą poczty elektronicznej – na adres e-mail podany przez </w:t>
      </w:r>
      <w:proofErr w:type="spellStart"/>
      <w:r w:rsidRPr="002E1B7B">
        <w:rPr>
          <w:rFonts w:ascii="Times New Roman" w:eastAsia="ArialMT" w:hAnsi="Times New Roman"/>
        </w:rPr>
        <w:t>Grantobiorcę</w:t>
      </w:r>
      <w:proofErr w:type="spellEnd"/>
      <w:r w:rsidRPr="002E1B7B">
        <w:rPr>
          <w:rFonts w:ascii="Times New Roman" w:eastAsia="ArialMT" w:hAnsi="Times New Roman"/>
        </w:rPr>
        <w:t xml:space="preserve"> – za potwierdzeniem dostarczenia i odbioru wiadomości.</w:t>
      </w: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4. </w:t>
      </w:r>
      <w:proofErr w:type="spellStart"/>
      <w:r w:rsidRPr="002E1B7B">
        <w:rPr>
          <w:rFonts w:ascii="Times New Roman" w:eastAsia="ArialMT" w:hAnsi="Times New Roman"/>
        </w:rPr>
        <w:t>Grantobiorca</w:t>
      </w:r>
      <w:proofErr w:type="spellEnd"/>
      <w:r w:rsidRPr="002E1B7B">
        <w:rPr>
          <w:rFonts w:ascii="Times New Roman" w:eastAsia="ArialMT" w:hAnsi="Times New Roman"/>
        </w:rPr>
        <w:t xml:space="preserve"> może być zobowiązany do przygotowania i dostarczenia do LGD żądanych dokumentów, do udzielenia informacji i wyjaśnień związanych z realizacją zadania w wyznaczonym terminie, a także do udostępnienia miejsca realizacji zadania.</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5. W razie powzięcia informacji o nieprawidłowościach w realizowaniu zadania, LGD może także przeprowadzić kontrolę doraźną, bez konieczności informowania </w:t>
      </w:r>
      <w:proofErr w:type="spellStart"/>
      <w:r w:rsidRPr="002E1B7B">
        <w:rPr>
          <w:rFonts w:ascii="Times New Roman" w:eastAsia="ArialMT" w:hAnsi="Times New Roman"/>
        </w:rPr>
        <w:t>Grantobiorcy</w:t>
      </w:r>
      <w:proofErr w:type="spellEnd"/>
      <w:r w:rsidRPr="002E1B7B">
        <w:rPr>
          <w:rFonts w:ascii="Times New Roman" w:eastAsia="ArialMT" w:hAnsi="Times New Roman"/>
        </w:rPr>
        <w:t xml:space="preserve"> o zamiarze jej przeprowadzenia w terminie określonym w II. ust. 3.</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6. Ustalenia poczynione w trakcie kontroli mogą prowadzić do korekty wydatków stanowiących podstawę wyliczenia kwoty grantu w ramach realizacji zadania.</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7. W uzasadnionych przypadkach, w wyniku kontroli wydawane są zalecenia pokontrolne, a </w:t>
      </w:r>
      <w:proofErr w:type="spellStart"/>
      <w:r w:rsidRPr="002E1B7B">
        <w:rPr>
          <w:rFonts w:ascii="Times New Roman" w:eastAsia="ArialMT" w:hAnsi="Times New Roman"/>
        </w:rPr>
        <w:t>Grantobiorca</w:t>
      </w:r>
      <w:proofErr w:type="spellEnd"/>
      <w:r w:rsidRPr="002E1B7B">
        <w:rPr>
          <w:rFonts w:ascii="Times New Roman" w:eastAsia="ArialMT" w:hAnsi="Times New Roman"/>
        </w:rPr>
        <w:t xml:space="preserve"> zobowiązany jest do przeprowadzenia działań naprawczych w wyznaczonym terminie, nie dłuższym jednak niż 14 dni, oraz do powiadomienia LGD o ich wykonaniu.</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center"/>
        <w:rPr>
          <w:rFonts w:ascii="Times New Roman" w:eastAsia="ArialMT" w:hAnsi="Times New Roman"/>
        </w:rPr>
      </w:pPr>
      <w:r>
        <w:rPr>
          <w:rFonts w:ascii="Times New Roman" w:eastAsia="ArialMT" w:hAnsi="Times New Roman"/>
        </w:rPr>
        <w:t>§ 13</w:t>
      </w:r>
    </w:p>
    <w:p w:rsidR="0023018A" w:rsidRDefault="0023018A" w:rsidP="0023018A">
      <w:pPr>
        <w:autoSpaceDE w:val="0"/>
        <w:spacing w:after="0" w:line="240" w:lineRule="auto"/>
        <w:jc w:val="center"/>
        <w:rPr>
          <w:rFonts w:ascii="Times New Roman" w:eastAsia="ArialMT" w:hAnsi="Times New Roman"/>
        </w:rPr>
      </w:pPr>
      <w:r w:rsidRPr="002E1B7B">
        <w:rPr>
          <w:rFonts w:ascii="Times New Roman" w:eastAsia="ArialMT" w:hAnsi="Times New Roman"/>
        </w:rPr>
        <w:t>Postanowienia w zakresie korespondencji</w:t>
      </w:r>
    </w:p>
    <w:p w:rsidR="0023018A" w:rsidRDefault="0023018A" w:rsidP="0023018A">
      <w:pPr>
        <w:autoSpaceDE w:val="0"/>
        <w:spacing w:after="0" w:line="240" w:lineRule="auto"/>
        <w:jc w:val="both"/>
        <w:rPr>
          <w:rFonts w:ascii="Times New Roman" w:eastAsia="ArialMT" w:hAnsi="Times New Roman"/>
        </w:rPr>
      </w:pPr>
    </w:p>
    <w:p w:rsidR="0023018A"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1. Strony wskazują następujące adresy do doręczeń: </w:t>
      </w:r>
    </w:p>
    <w:p w:rsidR="0023018A"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1) dla LGD: …………………., e-mail: …………………… </w:t>
      </w: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2) dla </w:t>
      </w:r>
      <w:proofErr w:type="spellStart"/>
      <w:r w:rsidRPr="002E1B7B">
        <w:rPr>
          <w:rFonts w:ascii="Times New Roman" w:eastAsia="ArialMT" w:hAnsi="Times New Roman"/>
        </w:rPr>
        <w:t>Grantobiorcy</w:t>
      </w:r>
      <w:proofErr w:type="spellEnd"/>
      <w:r w:rsidRPr="002E1B7B">
        <w:rPr>
          <w:rFonts w:ascii="Times New Roman" w:eastAsia="ArialMT" w:hAnsi="Times New Roman"/>
        </w:rPr>
        <w:t>: …………, e-mail: ……………………</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lastRenderedPageBreak/>
        <w:t xml:space="preserve">2. </w:t>
      </w:r>
      <w:proofErr w:type="spellStart"/>
      <w:r w:rsidRPr="002E1B7B">
        <w:rPr>
          <w:rFonts w:ascii="Times New Roman" w:eastAsia="ArialMT" w:hAnsi="Times New Roman"/>
        </w:rPr>
        <w:t>Grantobiorca</w:t>
      </w:r>
      <w:proofErr w:type="spellEnd"/>
      <w:r w:rsidRPr="002E1B7B">
        <w:rPr>
          <w:rFonts w:ascii="Times New Roman" w:eastAsia="ArialMT" w:hAnsi="Times New Roman"/>
        </w:rPr>
        <w:t xml:space="preserve"> oświadcza, iż akceptuje, że komunikacja między nim a LGD w zakresie związanym w wykonaniem niniejszej umowy, odbywać się będzie drogą poczty elektronicznej lub za pośrednictwem operatora publicznego.</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3. W przypadku zmiany adresu do doręczeń strona, której zmiana dotyczy, obowiązana jest bezzwłocznie, nie później jednak niż w terminie 7 dni od dnia zmiany, powiadomić o powyższym fakcie drugą stronę w formie pisemnej.</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4. W przypadku zaniechania powiadomienia wszystkie pisma wysłane przez drugą ze stron na adres wskazany ostatnio przez pierwszą ze stron uważa się za skutecznie doręczone.</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5. Strony zobowiązują się do podawania numeru umowy w prowadzonej przez nie korespondencji</w:t>
      </w:r>
    </w:p>
    <w:p w:rsidR="0023018A" w:rsidRDefault="0023018A" w:rsidP="0023018A">
      <w:pPr>
        <w:autoSpaceDE w:val="0"/>
        <w:spacing w:after="0" w:line="240" w:lineRule="auto"/>
        <w:jc w:val="both"/>
        <w:rPr>
          <w:rFonts w:ascii="Times New Roman" w:eastAsia="ArialMT" w:hAnsi="Times New Roman"/>
        </w:rPr>
      </w:pPr>
    </w:p>
    <w:p w:rsidR="0023018A" w:rsidRPr="00AE4B8B" w:rsidRDefault="0023018A" w:rsidP="0023018A">
      <w:pPr>
        <w:autoSpaceDE w:val="0"/>
        <w:spacing w:after="0" w:line="240" w:lineRule="auto"/>
        <w:jc w:val="center"/>
        <w:rPr>
          <w:rFonts w:ascii="Times New Roman" w:eastAsia="ArialMT" w:hAnsi="Times New Roman"/>
          <w:b/>
        </w:rPr>
      </w:pPr>
      <w:r w:rsidRPr="00AE4B8B">
        <w:rPr>
          <w:rFonts w:ascii="Times New Roman" w:eastAsia="ArialMT" w:hAnsi="Times New Roman"/>
          <w:b/>
        </w:rPr>
        <w:t>§ 1</w:t>
      </w:r>
      <w:r>
        <w:rPr>
          <w:rFonts w:ascii="Times New Roman" w:eastAsia="ArialMT" w:hAnsi="Times New Roman"/>
          <w:b/>
        </w:rPr>
        <w:t>4</w:t>
      </w:r>
    </w:p>
    <w:p w:rsidR="0023018A" w:rsidRPr="00AE4B8B" w:rsidRDefault="0023018A" w:rsidP="0023018A">
      <w:pPr>
        <w:autoSpaceDE w:val="0"/>
        <w:spacing w:after="0" w:line="240" w:lineRule="auto"/>
        <w:jc w:val="center"/>
        <w:rPr>
          <w:rFonts w:ascii="Times New Roman" w:eastAsia="ArialMT" w:hAnsi="Times New Roman"/>
          <w:b/>
        </w:rPr>
      </w:pPr>
      <w:r w:rsidRPr="00AE4B8B">
        <w:rPr>
          <w:rFonts w:ascii="Times New Roman" w:eastAsia="ArialMT" w:hAnsi="Times New Roman"/>
          <w:b/>
        </w:rPr>
        <w:t>Postanowienia końcowe</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1. Wszelkie zmiany i uzupełnienia wymagają zgody stron i formy pisemnej pod rygorem nieważności, o ile nie sprzeciwiają się temu przepisy prawa.</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2. Wszelka korespondencja związana z realizacją niniejszej umowy będzie prowadzona w formie pisemnej oraz kierowana pod adres </w:t>
      </w:r>
      <w:proofErr w:type="spellStart"/>
      <w:r w:rsidRPr="002E1B7B">
        <w:rPr>
          <w:rFonts w:ascii="Times New Roman" w:eastAsia="ArialMT" w:hAnsi="Times New Roman"/>
        </w:rPr>
        <w:t>Grantobiorcy</w:t>
      </w:r>
      <w:proofErr w:type="spellEnd"/>
      <w:r w:rsidRPr="002E1B7B">
        <w:rPr>
          <w:rFonts w:ascii="Times New Roman" w:eastAsia="ArialMT" w:hAnsi="Times New Roman"/>
        </w:rPr>
        <w:t xml:space="preserve"> wskazany w § 14 ust. 1, </w:t>
      </w:r>
      <w:proofErr w:type="spellStart"/>
      <w:r w:rsidRPr="002E1B7B">
        <w:rPr>
          <w:rFonts w:ascii="Times New Roman" w:eastAsia="ArialMT" w:hAnsi="Times New Roman"/>
        </w:rPr>
        <w:t>pkt</w:t>
      </w:r>
      <w:proofErr w:type="spellEnd"/>
      <w:r w:rsidRPr="002E1B7B">
        <w:rPr>
          <w:rFonts w:ascii="Times New Roman" w:eastAsia="ArialMT" w:hAnsi="Times New Roman"/>
        </w:rPr>
        <w:t xml:space="preserve"> 2) umowy.</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3. W sprawach nieuregulowanych niniejszą umową mają zastosowanie właściwe przepisy prawa.</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4. Wszelkie spory wynikłe z zawartej umowy, w tym również związane z odstąpieniem od umowy, rozstrzygane b</w:t>
      </w:r>
      <w:r>
        <w:rPr>
          <w:rFonts w:ascii="Times New Roman" w:eastAsia="ArialMT" w:hAnsi="Times New Roman"/>
        </w:rPr>
        <w:t>ędą przez sąd właściwy dla LGD.</w:t>
      </w: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5. Umowę sporządzono w formie pisemnej, w trzech jednobrzmiących egzemplarzach, w tym jeden dla </w:t>
      </w:r>
      <w:proofErr w:type="spellStart"/>
      <w:r w:rsidRPr="002E1B7B">
        <w:rPr>
          <w:rFonts w:ascii="Times New Roman" w:eastAsia="ArialMT" w:hAnsi="Times New Roman"/>
        </w:rPr>
        <w:t>Grantobiorcy</w:t>
      </w:r>
      <w:proofErr w:type="spellEnd"/>
      <w:r w:rsidRPr="002E1B7B">
        <w:rPr>
          <w:rFonts w:ascii="Times New Roman" w:eastAsia="ArialMT" w:hAnsi="Times New Roman"/>
        </w:rPr>
        <w:t xml:space="preserve"> i dwa dla LGD.</w:t>
      </w:r>
    </w:p>
    <w:p w:rsidR="0023018A" w:rsidRDefault="0023018A" w:rsidP="0023018A">
      <w:pPr>
        <w:autoSpaceDE w:val="0"/>
        <w:spacing w:after="0" w:line="240" w:lineRule="auto"/>
        <w:jc w:val="both"/>
        <w:rPr>
          <w:rFonts w:ascii="Times New Roman" w:eastAsia="ArialMT" w:hAnsi="Times New Roman"/>
        </w:rPr>
      </w:pPr>
    </w:p>
    <w:p w:rsidR="0023018A" w:rsidRDefault="0023018A" w:rsidP="0023018A">
      <w:pPr>
        <w:autoSpaceDE w:val="0"/>
        <w:spacing w:after="0" w:line="240" w:lineRule="auto"/>
        <w:jc w:val="both"/>
        <w:rPr>
          <w:rFonts w:ascii="Times New Roman" w:eastAsia="ArialMT" w:hAnsi="Times New Roman"/>
        </w:rPr>
      </w:pP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6. Umowa obowiązuje od dnia jej zawarcia.</w:t>
      </w:r>
    </w:p>
    <w:p w:rsidR="0023018A" w:rsidRDefault="0023018A" w:rsidP="0023018A">
      <w:pPr>
        <w:autoSpaceDE w:val="0"/>
        <w:spacing w:after="0" w:line="240" w:lineRule="auto"/>
        <w:jc w:val="both"/>
        <w:rPr>
          <w:rFonts w:ascii="Times New Roman" w:eastAsia="ArialMT" w:hAnsi="Times New Roman"/>
        </w:rPr>
      </w:pPr>
    </w:p>
    <w:p w:rsidR="0023018A" w:rsidRDefault="0023018A" w:rsidP="0023018A">
      <w:pPr>
        <w:autoSpaceDE w:val="0"/>
        <w:spacing w:after="0" w:line="240" w:lineRule="auto"/>
        <w:jc w:val="both"/>
        <w:rPr>
          <w:rFonts w:ascii="Times New Roman" w:eastAsia="ArialMT" w:hAnsi="Times New Roman"/>
        </w:rPr>
      </w:pPr>
    </w:p>
    <w:p w:rsidR="0023018A" w:rsidRPr="002E1B7B" w:rsidRDefault="0023018A" w:rsidP="0023018A">
      <w:pPr>
        <w:autoSpaceDE w:val="0"/>
        <w:spacing w:after="0" w:line="240" w:lineRule="auto"/>
        <w:jc w:val="both"/>
        <w:rPr>
          <w:rFonts w:ascii="Times New Roman" w:eastAsia="ArialMT" w:hAnsi="Times New Roman"/>
        </w:rPr>
      </w:pPr>
      <w:r w:rsidRPr="002E1B7B">
        <w:rPr>
          <w:rFonts w:ascii="Times New Roman" w:eastAsia="ArialMT" w:hAnsi="Times New Roman"/>
        </w:rPr>
        <w:t xml:space="preserve">………………………………..……… </w:t>
      </w:r>
      <w:r>
        <w:rPr>
          <w:rFonts w:ascii="Times New Roman" w:eastAsia="ArialMT" w:hAnsi="Times New Roman"/>
        </w:rPr>
        <w:t xml:space="preserve">                               </w:t>
      </w:r>
      <w:r w:rsidRPr="002E1B7B">
        <w:rPr>
          <w:rFonts w:ascii="Times New Roman" w:eastAsia="ArialMT" w:hAnsi="Times New Roman"/>
        </w:rPr>
        <w:t>…………………..…………………</w:t>
      </w:r>
    </w:p>
    <w:p w:rsidR="0023018A" w:rsidRDefault="0023018A" w:rsidP="0023018A">
      <w:pPr>
        <w:autoSpaceDE w:val="0"/>
        <w:spacing w:after="0" w:line="240" w:lineRule="auto"/>
        <w:ind w:left="709" w:firstLine="709"/>
        <w:jc w:val="both"/>
        <w:rPr>
          <w:rFonts w:ascii="Times New Roman" w:eastAsia="ArialMT" w:hAnsi="Times New Roman"/>
        </w:rPr>
      </w:pPr>
      <w:r w:rsidRPr="002E1B7B">
        <w:rPr>
          <w:rFonts w:ascii="Times New Roman" w:eastAsia="ArialMT" w:hAnsi="Times New Roman"/>
        </w:rPr>
        <w:t xml:space="preserve">LGD </w:t>
      </w:r>
      <w:r>
        <w:rPr>
          <w:rFonts w:ascii="Times New Roman" w:eastAsia="ArialMT" w:hAnsi="Times New Roman"/>
        </w:rPr>
        <w:tab/>
      </w:r>
      <w:r>
        <w:rPr>
          <w:rFonts w:ascii="Times New Roman" w:eastAsia="ArialMT" w:hAnsi="Times New Roman"/>
        </w:rPr>
        <w:tab/>
      </w:r>
      <w:r>
        <w:rPr>
          <w:rFonts w:ascii="Times New Roman" w:eastAsia="ArialMT" w:hAnsi="Times New Roman"/>
        </w:rPr>
        <w:tab/>
      </w:r>
      <w:r>
        <w:rPr>
          <w:rFonts w:ascii="Times New Roman" w:eastAsia="ArialMT" w:hAnsi="Times New Roman"/>
        </w:rPr>
        <w:tab/>
      </w:r>
      <w:r>
        <w:rPr>
          <w:rFonts w:ascii="Times New Roman" w:eastAsia="ArialMT" w:hAnsi="Times New Roman"/>
        </w:rPr>
        <w:tab/>
      </w:r>
      <w:r>
        <w:rPr>
          <w:rFonts w:ascii="Times New Roman" w:eastAsia="ArialMT" w:hAnsi="Times New Roman"/>
        </w:rPr>
        <w:tab/>
      </w:r>
      <w:r>
        <w:rPr>
          <w:rFonts w:ascii="Times New Roman" w:eastAsia="ArialMT" w:hAnsi="Times New Roman"/>
        </w:rPr>
        <w:tab/>
      </w:r>
      <w:proofErr w:type="spellStart"/>
      <w:r w:rsidRPr="002E1B7B">
        <w:rPr>
          <w:rFonts w:ascii="Times New Roman" w:eastAsia="ArialMT" w:hAnsi="Times New Roman"/>
        </w:rPr>
        <w:t>Grantobiorca</w:t>
      </w:r>
      <w:proofErr w:type="spellEnd"/>
    </w:p>
    <w:p w:rsidR="0023018A" w:rsidRDefault="0023018A" w:rsidP="0023018A">
      <w:pPr>
        <w:tabs>
          <w:tab w:val="left" w:pos="142"/>
        </w:tabs>
        <w:autoSpaceDE w:val="0"/>
        <w:spacing w:after="0" w:line="240" w:lineRule="auto"/>
        <w:rPr>
          <w:rFonts w:ascii="Times New Roman" w:eastAsia="ArialMT" w:hAnsi="Times New Roman"/>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23018A" w:rsidRDefault="0023018A" w:rsidP="0023018A">
      <w:pPr>
        <w:tabs>
          <w:tab w:val="left" w:pos="142"/>
        </w:tabs>
        <w:autoSpaceDE w:val="0"/>
        <w:spacing w:after="0" w:line="240" w:lineRule="auto"/>
        <w:rPr>
          <w:rFonts w:ascii="Times New Roman" w:eastAsia="ArialMT" w:hAnsi="Times New Roman"/>
        </w:rPr>
      </w:pPr>
      <w:r w:rsidRPr="002E1B7B">
        <w:rPr>
          <w:rFonts w:ascii="Times New Roman" w:eastAsia="ArialMT" w:hAnsi="Times New Roman"/>
        </w:rPr>
        <w:t>Załącznik nr 1 – Zestawienie rzeczowo-finansowe zadania</w:t>
      </w: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516548" w:rsidRDefault="00516548" w:rsidP="00516548">
      <w:pPr>
        <w:keepNext/>
        <w:keepLines/>
        <w:spacing w:before="200" w:after="0"/>
        <w:jc w:val="center"/>
        <w:outlineLvl w:val="1"/>
        <w:rPr>
          <w:rFonts w:ascii="Times New Roman" w:eastAsia="Times New Roman" w:hAnsi="Times New Roman"/>
          <w:b/>
          <w:bCs/>
          <w:sz w:val="16"/>
          <w:szCs w:val="16"/>
        </w:rPr>
      </w:pPr>
    </w:p>
    <w:p w:rsidR="00E66262" w:rsidRDefault="00E66262" w:rsidP="00A3677E">
      <w:pPr>
        <w:keepNext/>
        <w:keepLines/>
        <w:spacing w:before="200" w:after="0"/>
        <w:jc w:val="right"/>
        <w:outlineLvl w:val="1"/>
        <w:rPr>
          <w:rFonts w:ascii="Times New Roman" w:eastAsia="Times New Roman" w:hAnsi="Times New Roman"/>
          <w:b/>
          <w:bCs/>
          <w:sz w:val="16"/>
          <w:szCs w:val="16"/>
        </w:rPr>
      </w:pPr>
    </w:p>
    <w:p w:rsidR="00E66262" w:rsidRDefault="00E66262" w:rsidP="00A3677E">
      <w:pPr>
        <w:keepNext/>
        <w:keepLines/>
        <w:spacing w:before="200" w:after="0"/>
        <w:jc w:val="right"/>
        <w:outlineLvl w:val="1"/>
        <w:rPr>
          <w:rFonts w:ascii="Times New Roman" w:eastAsia="Times New Roman" w:hAnsi="Times New Roman"/>
          <w:b/>
          <w:bCs/>
          <w:sz w:val="16"/>
          <w:szCs w:val="16"/>
        </w:rPr>
      </w:pPr>
    </w:p>
    <w:p w:rsidR="00E66262" w:rsidRDefault="00E66262" w:rsidP="00A3677E">
      <w:pPr>
        <w:keepNext/>
        <w:keepLines/>
        <w:spacing w:before="200" w:after="0"/>
        <w:jc w:val="right"/>
        <w:outlineLvl w:val="1"/>
        <w:rPr>
          <w:rFonts w:ascii="Times New Roman" w:eastAsia="Times New Roman" w:hAnsi="Times New Roman"/>
          <w:b/>
          <w:bCs/>
          <w:sz w:val="16"/>
          <w:szCs w:val="16"/>
        </w:rPr>
      </w:pPr>
    </w:p>
    <w:p w:rsidR="00516548" w:rsidRDefault="00516548" w:rsidP="0023018A">
      <w:pPr>
        <w:keepNext/>
        <w:keepLines/>
        <w:spacing w:before="200" w:after="0"/>
        <w:outlineLvl w:val="1"/>
        <w:rPr>
          <w:rFonts w:ascii="Times New Roman" w:eastAsia="Times New Roman" w:hAnsi="Times New Roman"/>
          <w:b/>
          <w:bCs/>
          <w:sz w:val="16"/>
          <w:szCs w:val="16"/>
        </w:rPr>
      </w:pPr>
      <w:bookmarkStart w:id="579" w:name="_Toc437640237"/>
      <w:bookmarkEnd w:id="578"/>
    </w:p>
    <w:p w:rsidR="00516548" w:rsidRDefault="00516548" w:rsidP="00A3677E">
      <w:pPr>
        <w:keepNext/>
        <w:keepLines/>
        <w:spacing w:before="200" w:after="0"/>
        <w:jc w:val="right"/>
        <w:outlineLvl w:val="1"/>
        <w:rPr>
          <w:rFonts w:ascii="Times New Roman" w:eastAsia="Times New Roman" w:hAnsi="Times New Roman"/>
          <w:b/>
          <w:bCs/>
          <w:sz w:val="16"/>
          <w:szCs w:val="16"/>
        </w:rPr>
      </w:pPr>
    </w:p>
    <w:bookmarkEnd w:id="579"/>
    <w:p w:rsidR="0023018A" w:rsidRDefault="0023018A" w:rsidP="00941DDB">
      <w:pPr>
        <w:suppressAutoHyphens/>
        <w:spacing w:after="0" w:line="240" w:lineRule="auto"/>
        <w:jc w:val="both"/>
        <w:rPr>
          <w:rFonts w:ascii="Times New Roman" w:hAnsi="Times New Roman"/>
        </w:rPr>
      </w:pPr>
    </w:p>
    <w:p w:rsidR="0023018A" w:rsidRDefault="0023018A" w:rsidP="00941DDB">
      <w:pPr>
        <w:suppressAutoHyphens/>
        <w:spacing w:after="0" w:line="240" w:lineRule="auto"/>
        <w:jc w:val="both"/>
        <w:rPr>
          <w:rFonts w:ascii="Times New Roman" w:hAnsi="Times New Roman"/>
        </w:rPr>
      </w:pPr>
    </w:p>
    <w:p w:rsidR="0023018A" w:rsidRDefault="0023018A" w:rsidP="00941DDB">
      <w:pPr>
        <w:suppressAutoHyphens/>
        <w:spacing w:after="0" w:line="240" w:lineRule="auto"/>
        <w:jc w:val="both"/>
        <w:rPr>
          <w:rFonts w:ascii="Times New Roman" w:hAnsi="Times New Roman"/>
        </w:rPr>
      </w:pPr>
    </w:p>
    <w:p w:rsidR="005E5ED2" w:rsidRDefault="005E5ED2" w:rsidP="005E5ED2">
      <w:pPr>
        <w:keepNext/>
        <w:keepLines/>
        <w:spacing w:before="200" w:after="0"/>
        <w:outlineLvl w:val="1"/>
        <w:rPr>
          <w:rFonts w:ascii="Times New Roman" w:eastAsia="ArialMT" w:hAnsi="Times New Roman"/>
        </w:rPr>
      </w:pPr>
    </w:p>
    <w:p w:rsidR="002E1B7B" w:rsidRDefault="002E1B7B" w:rsidP="00A3677E">
      <w:pPr>
        <w:keepNext/>
        <w:keepLines/>
        <w:spacing w:before="200" w:after="0"/>
        <w:jc w:val="right"/>
        <w:outlineLvl w:val="1"/>
        <w:rPr>
          <w:rFonts w:ascii="Times New Roman" w:eastAsia="ArialMT" w:hAnsi="Times New Roman"/>
        </w:rPr>
      </w:pPr>
    </w:p>
    <w:p w:rsidR="002E1B7B" w:rsidRDefault="002E1B7B" w:rsidP="00A3677E">
      <w:pPr>
        <w:keepNext/>
        <w:keepLines/>
        <w:spacing w:before="200" w:after="0"/>
        <w:jc w:val="right"/>
        <w:outlineLvl w:val="1"/>
        <w:rPr>
          <w:rFonts w:ascii="Times New Roman" w:eastAsia="ArialMT" w:hAnsi="Times New Roman"/>
        </w:rPr>
      </w:pPr>
    </w:p>
    <w:p w:rsidR="005E5ED2" w:rsidRDefault="005E5ED2" w:rsidP="005E5ED2">
      <w:pPr>
        <w:keepNext/>
        <w:keepLines/>
        <w:tabs>
          <w:tab w:val="left" w:pos="7170"/>
        </w:tabs>
        <w:spacing w:before="200" w:after="0"/>
        <w:outlineLvl w:val="1"/>
        <w:rPr>
          <w:rFonts w:ascii="Times New Roman" w:eastAsia="ArialMT" w:hAnsi="Times New Roman"/>
        </w:rPr>
        <w:sectPr w:rsidR="005E5ED2" w:rsidSect="005E5ED2">
          <w:headerReference w:type="default" r:id="rId10"/>
          <w:type w:val="continuous"/>
          <w:pgSz w:w="11905" w:h="16837" w:code="9"/>
          <w:pgMar w:top="1418" w:right="1418" w:bottom="1418" w:left="1418" w:header="709" w:footer="1134" w:gutter="0"/>
          <w:cols w:space="708"/>
          <w:titlePg/>
          <w:docGrid w:linePitch="360"/>
        </w:sectPr>
      </w:pPr>
    </w:p>
    <w:p w:rsidR="002E1B7B" w:rsidRDefault="005E5ED2" w:rsidP="005E5ED2">
      <w:pPr>
        <w:keepNext/>
        <w:keepLines/>
        <w:tabs>
          <w:tab w:val="left" w:pos="7170"/>
        </w:tabs>
        <w:spacing w:before="200" w:after="0"/>
        <w:jc w:val="right"/>
        <w:outlineLvl w:val="1"/>
        <w:rPr>
          <w:rFonts w:ascii="Times New Roman" w:eastAsia="ArialMT" w:hAnsi="Times New Roman"/>
        </w:rPr>
      </w:pPr>
      <w:r w:rsidRPr="005E5ED2">
        <w:rPr>
          <w:rFonts w:ascii="Times New Roman" w:eastAsia="ArialMT" w:hAnsi="Times New Roman"/>
        </w:rPr>
        <w:lastRenderedPageBreak/>
        <w:t>Załącznik nr 1 do umowy o powierzenie grantu</w:t>
      </w:r>
    </w:p>
    <w:p w:rsidR="002E1B7B" w:rsidRDefault="005E5ED2" w:rsidP="005E5ED2">
      <w:pPr>
        <w:keepNext/>
        <w:keepLines/>
        <w:spacing w:before="200" w:after="0"/>
        <w:outlineLvl w:val="1"/>
        <w:rPr>
          <w:rFonts w:ascii="Times New Roman" w:eastAsia="ArialMT" w:hAnsi="Times New Roman"/>
        </w:rPr>
      </w:pPr>
      <w:r w:rsidRPr="005E5ED2">
        <w:rPr>
          <w:rFonts w:ascii="Times New Roman" w:eastAsia="ArialMT" w:hAnsi="Times New Roman"/>
        </w:rPr>
        <w:t>I. ZESTAWIENIE RZECZOWO-FINANSOWE ZADANIA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268"/>
        <w:gridCol w:w="850"/>
        <w:gridCol w:w="709"/>
        <w:gridCol w:w="1701"/>
        <w:gridCol w:w="1843"/>
        <w:gridCol w:w="2976"/>
        <w:gridCol w:w="2977"/>
      </w:tblGrid>
      <w:tr w:rsidR="005C577A" w:rsidRPr="00D61153" w:rsidTr="00D61153">
        <w:tc>
          <w:tcPr>
            <w:tcW w:w="534"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r w:rsidRPr="00D61153">
              <w:rPr>
                <w:rFonts w:ascii="Times New Roman" w:eastAsia="ArialMT" w:hAnsi="Times New Roman"/>
              </w:rPr>
              <w:t>Lp.</w:t>
            </w:r>
          </w:p>
        </w:tc>
        <w:tc>
          <w:tcPr>
            <w:tcW w:w="2268" w:type="dxa"/>
            <w:shd w:val="clear" w:color="auto" w:fill="auto"/>
          </w:tcPr>
          <w:p w:rsidR="005E5ED2" w:rsidRPr="00D61153" w:rsidRDefault="005C577A" w:rsidP="00D61153">
            <w:pPr>
              <w:keepNext/>
              <w:keepLines/>
              <w:spacing w:before="200" w:after="0"/>
              <w:jc w:val="right"/>
              <w:outlineLvl w:val="1"/>
              <w:rPr>
                <w:rFonts w:ascii="Times New Roman" w:eastAsia="ArialMT" w:hAnsi="Times New Roman"/>
              </w:rPr>
            </w:pPr>
            <w:r w:rsidRPr="00D61153">
              <w:rPr>
                <w:rFonts w:ascii="Times New Roman" w:eastAsia="ArialMT" w:hAnsi="Times New Roman"/>
              </w:rPr>
              <w:t>Wyszczególnienie elementów zadania</w:t>
            </w:r>
          </w:p>
        </w:tc>
        <w:tc>
          <w:tcPr>
            <w:tcW w:w="850" w:type="dxa"/>
            <w:shd w:val="clear" w:color="auto" w:fill="auto"/>
          </w:tcPr>
          <w:p w:rsidR="005E5ED2" w:rsidRPr="00D61153" w:rsidRDefault="005C577A" w:rsidP="00D61153">
            <w:pPr>
              <w:keepNext/>
              <w:keepLines/>
              <w:spacing w:before="200" w:after="0"/>
              <w:jc w:val="right"/>
              <w:outlineLvl w:val="1"/>
              <w:rPr>
                <w:rFonts w:ascii="Times New Roman" w:eastAsia="ArialMT" w:hAnsi="Times New Roman"/>
              </w:rPr>
            </w:pPr>
            <w:r w:rsidRPr="00D61153">
              <w:rPr>
                <w:rFonts w:ascii="Times New Roman" w:eastAsia="ArialMT" w:hAnsi="Times New Roman"/>
              </w:rPr>
              <w:t>Jedn. miary</w:t>
            </w:r>
          </w:p>
        </w:tc>
        <w:tc>
          <w:tcPr>
            <w:tcW w:w="709" w:type="dxa"/>
            <w:shd w:val="clear" w:color="auto" w:fill="auto"/>
          </w:tcPr>
          <w:p w:rsidR="005E5ED2" w:rsidRPr="00D61153" w:rsidRDefault="005C577A" w:rsidP="00D61153">
            <w:pPr>
              <w:keepNext/>
              <w:keepLines/>
              <w:spacing w:before="200" w:after="0"/>
              <w:jc w:val="right"/>
              <w:outlineLvl w:val="1"/>
              <w:rPr>
                <w:rFonts w:ascii="Times New Roman" w:eastAsia="ArialMT" w:hAnsi="Times New Roman"/>
              </w:rPr>
            </w:pPr>
            <w:r w:rsidRPr="00D61153">
              <w:rPr>
                <w:rFonts w:ascii="Times New Roman" w:eastAsia="ArialMT" w:hAnsi="Times New Roman"/>
              </w:rPr>
              <w:t>Ilość</w:t>
            </w:r>
          </w:p>
        </w:tc>
        <w:tc>
          <w:tcPr>
            <w:tcW w:w="1701" w:type="dxa"/>
            <w:shd w:val="clear" w:color="auto" w:fill="auto"/>
          </w:tcPr>
          <w:p w:rsidR="005E5ED2" w:rsidRPr="00D61153" w:rsidRDefault="005C577A" w:rsidP="00D61153">
            <w:pPr>
              <w:keepNext/>
              <w:keepLines/>
              <w:spacing w:before="200" w:after="0"/>
              <w:jc w:val="center"/>
              <w:outlineLvl w:val="1"/>
              <w:rPr>
                <w:rFonts w:ascii="Times New Roman" w:eastAsia="ArialMT" w:hAnsi="Times New Roman"/>
              </w:rPr>
            </w:pPr>
            <w:r w:rsidRPr="00D61153">
              <w:rPr>
                <w:rFonts w:ascii="Times New Roman" w:eastAsia="ArialMT" w:hAnsi="Times New Roman"/>
              </w:rPr>
              <w:t>Cena jednostkowa    (w zł.)</w:t>
            </w:r>
          </w:p>
        </w:tc>
        <w:tc>
          <w:tcPr>
            <w:tcW w:w="1843" w:type="dxa"/>
            <w:shd w:val="clear" w:color="auto" w:fill="auto"/>
          </w:tcPr>
          <w:p w:rsidR="005E5ED2" w:rsidRPr="00D61153" w:rsidRDefault="005C577A" w:rsidP="00D61153">
            <w:pPr>
              <w:keepNext/>
              <w:keepLines/>
              <w:spacing w:before="200" w:after="0"/>
              <w:jc w:val="center"/>
              <w:outlineLvl w:val="1"/>
              <w:rPr>
                <w:rFonts w:ascii="Times New Roman" w:eastAsia="ArialMT" w:hAnsi="Times New Roman"/>
              </w:rPr>
            </w:pPr>
            <w:r w:rsidRPr="00D61153">
              <w:rPr>
                <w:rFonts w:ascii="Times New Roman" w:eastAsia="ArialMT" w:hAnsi="Times New Roman"/>
              </w:rPr>
              <w:t>Kwota ogółem          (w zł.)</w:t>
            </w:r>
          </w:p>
        </w:tc>
        <w:tc>
          <w:tcPr>
            <w:tcW w:w="2976" w:type="dxa"/>
            <w:shd w:val="clear" w:color="auto" w:fill="auto"/>
          </w:tcPr>
          <w:p w:rsidR="005E5ED2" w:rsidRPr="00D61153" w:rsidRDefault="005C577A" w:rsidP="00D61153">
            <w:pPr>
              <w:keepNext/>
              <w:keepLines/>
              <w:spacing w:before="200" w:after="0"/>
              <w:jc w:val="center"/>
              <w:outlineLvl w:val="1"/>
              <w:rPr>
                <w:rFonts w:ascii="Times New Roman" w:eastAsia="ArialMT" w:hAnsi="Times New Roman"/>
              </w:rPr>
            </w:pPr>
            <w:r w:rsidRPr="00D61153">
              <w:rPr>
                <w:rFonts w:ascii="Times New Roman" w:eastAsia="ArialMT" w:hAnsi="Times New Roman"/>
              </w:rPr>
              <w:t>W tym koszty stanowiące podstawę wyliczenia kwoty grantu ( w zł.)</w:t>
            </w:r>
          </w:p>
        </w:tc>
        <w:tc>
          <w:tcPr>
            <w:tcW w:w="2977" w:type="dxa"/>
            <w:shd w:val="clear" w:color="auto" w:fill="auto"/>
          </w:tcPr>
          <w:p w:rsidR="005E5ED2" w:rsidRPr="00D61153" w:rsidRDefault="005C577A" w:rsidP="00D61153">
            <w:pPr>
              <w:keepNext/>
              <w:keepLines/>
              <w:spacing w:before="200" w:after="0"/>
              <w:jc w:val="center"/>
              <w:outlineLvl w:val="1"/>
              <w:rPr>
                <w:rFonts w:ascii="Times New Roman" w:eastAsia="ArialMT" w:hAnsi="Times New Roman"/>
              </w:rPr>
            </w:pPr>
            <w:r w:rsidRPr="00D61153">
              <w:rPr>
                <w:rFonts w:ascii="Times New Roman" w:eastAsia="ArialMT" w:hAnsi="Times New Roman"/>
              </w:rPr>
              <w:t>Uzasadnienie ze wskazaniem źródła przyjętej ceny</w:t>
            </w:r>
          </w:p>
        </w:tc>
      </w:tr>
      <w:tr w:rsidR="005C577A" w:rsidRPr="00D61153" w:rsidTr="00D61153">
        <w:tc>
          <w:tcPr>
            <w:tcW w:w="534"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r w:rsidRPr="00D61153">
              <w:rPr>
                <w:rFonts w:ascii="Times New Roman" w:eastAsia="ArialMT" w:hAnsi="Times New Roman"/>
              </w:rPr>
              <w:t>1.</w:t>
            </w:r>
          </w:p>
        </w:tc>
        <w:tc>
          <w:tcPr>
            <w:tcW w:w="2268"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850"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709"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701"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843"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6"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7"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r>
      <w:tr w:rsidR="005C577A" w:rsidRPr="00D61153" w:rsidTr="00D61153">
        <w:tc>
          <w:tcPr>
            <w:tcW w:w="534"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r w:rsidRPr="00D61153">
              <w:rPr>
                <w:rFonts w:ascii="Times New Roman" w:eastAsia="ArialMT" w:hAnsi="Times New Roman"/>
              </w:rPr>
              <w:t>2.</w:t>
            </w:r>
          </w:p>
        </w:tc>
        <w:tc>
          <w:tcPr>
            <w:tcW w:w="2268"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850"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709"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701"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843"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6"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7"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r>
      <w:tr w:rsidR="005C577A" w:rsidRPr="00D61153" w:rsidTr="00D61153">
        <w:tc>
          <w:tcPr>
            <w:tcW w:w="534"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r w:rsidRPr="00D61153">
              <w:rPr>
                <w:rFonts w:ascii="Times New Roman" w:eastAsia="ArialMT" w:hAnsi="Times New Roman"/>
              </w:rPr>
              <w:t>3.</w:t>
            </w:r>
          </w:p>
        </w:tc>
        <w:tc>
          <w:tcPr>
            <w:tcW w:w="2268"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850"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709"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701"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843"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6"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7"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r>
      <w:tr w:rsidR="005C577A" w:rsidRPr="00D61153" w:rsidTr="00D61153">
        <w:tc>
          <w:tcPr>
            <w:tcW w:w="534"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r w:rsidRPr="00D61153">
              <w:rPr>
                <w:rFonts w:ascii="Times New Roman" w:eastAsia="ArialMT" w:hAnsi="Times New Roman"/>
              </w:rPr>
              <w:t>4.</w:t>
            </w:r>
          </w:p>
        </w:tc>
        <w:tc>
          <w:tcPr>
            <w:tcW w:w="2268"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850"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709"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701"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843"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6"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7"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r>
      <w:tr w:rsidR="005C577A" w:rsidRPr="00D61153" w:rsidTr="00D61153">
        <w:tc>
          <w:tcPr>
            <w:tcW w:w="534" w:type="dxa"/>
            <w:tcBorders>
              <w:bottom w:val="single" w:sz="4" w:space="0" w:color="auto"/>
            </w:tcBorders>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r w:rsidRPr="00D61153">
              <w:rPr>
                <w:rFonts w:ascii="Times New Roman" w:eastAsia="ArialMT" w:hAnsi="Times New Roman"/>
              </w:rPr>
              <w:t>…….</w:t>
            </w:r>
          </w:p>
        </w:tc>
        <w:tc>
          <w:tcPr>
            <w:tcW w:w="2268" w:type="dxa"/>
            <w:tcBorders>
              <w:bottom w:val="single" w:sz="4" w:space="0" w:color="auto"/>
            </w:tcBorders>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850" w:type="dxa"/>
            <w:tcBorders>
              <w:bottom w:val="single" w:sz="4" w:space="0" w:color="auto"/>
            </w:tcBorders>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709" w:type="dxa"/>
            <w:tcBorders>
              <w:bottom w:val="single" w:sz="4" w:space="0" w:color="auto"/>
            </w:tcBorders>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701" w:type="dxa"/>
            <w:tcBorders>
              <w:bottom w:val="single" w:sz="4" w:space="0" w:color="auto"/>
            </w:tcBorders>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843" w:type="dxa"/>
            <w:tcBorders>
              <w:bottom w:val="single" w:sz="4" w:space="0" w:color="auto"/>
            </w:tcBorders>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6"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7" w:type="dxa"/>
            <w:tcBorders>
              <w:bottom w:val="single" w:sz="4" w:space="0" w:color="auto"/>
            </w:tcBorders>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r>
      <w:tr w:rsidR="005E5ED2" w:rsidRPr="00D61153" w:rsidTr="00D61153">
        <w:tc>
          <w:tcPr>
            <w:tcW w:w="4361" w:type="dxa"/>
            <w:gridSpan w:val="4"/>
            <w:tcBorders>
              <w:left w:val="nil"/>
              <w:bottom w:val="nil"/>
              <w:right w:val="single" w:sz="4" w:space="0" w:color="auto"/>
            </w:tcBorders>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1701" w:type="dxa"/>
            <w:tcBorders>
              <w:left w:val="single" w:sz="4" w:space="0" w:color="auto"/>
            </w:tcBorders>
            <w:shd w:val="clear" w:color="auto" w:fill="auto"/>
          </w:tcPr>
          <w:p w:rsidR="005E5ED2" w:rsidRPr="00F2425E" w:rsidRDefault="005C577A" w:rsidP="00D61153">
            <w:pPr>
              <w:keepNext/>
              <w:keepLines/>
              <w:spacing w:before="200" w:after="0"/>
              <w:jc w:val="center"/>
              <w:outlineLvl w:val="1"/>
              <w:rPr>
                <w:rFonts w:ascii="Times New Roman" w:eastAsia="ArialMT" w:hAnsi="Times New Roman"/>
                <w:b/>
              </w:rPr>
            </w:pPr>
            <w:r w:rsidRPr="00F2425E">
              <w:rPr>
                <w:rFonts w:ascii="Times New Roman" w:eastAsia="ArialMT" w:hAnsi="Times New Roman"/>
                <w:b/>
              </w:rPr>
              <w:t>RAZEM</w:t>
            </w:r>
          </w:p>
        </w:tc>
        <w:tc>
          <w:tcPr>
            <w:tcW w:w="1843"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6" w:type="dxa"/>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c>
          <w:tcPr>
            <w:tcW w:w="2977" w:type="dxa"/>
            <w:tcBorders>
              <w:bottom w:val="nil"/>
              <w:right w:val="nil"/>
            </w:tcBorders>
            <w:shd w:val="clear" w:color="auto" w:fill="auto"/>
          </w:tcPr>
          <w:p w:rsidR="005E5ED2" w:rsidRPr="00D61153" w:rsidRDefault="005E5ED2" w:rsidP="00D61153">
            <w:pPr>
              <w:keepNext/>
              <w:keepLines/>
              <w:spacing w:before="200" w:after="0"/>
              <w:jc w:val="right"/>
              <w:outlineLvl w:val="1"/>
              <w:rPr>
                <w:rFonts w:ascii="Times New Roman" w:eastAsia="ArialMT" w:hAnsi="Times New Roman"/>
              </w:rPr>
            </w:pPr>
          </w:p>
        </w:tc>
      </w:tr>
    </w:tbl>
    <w:p w:rsidR="002E1B7B" w:rsidRDefault="002E1B7B" w:rsidP="00A3677E">
      <w:pPr>
        <w:keepNext/>
        <w:keepLines/>
        <w:spacing w:before="200" w:after="0"/>
        <w:jc w:val="right"/>
        <w:outlineLvl w:val="1"/>
        <w:rPr>
          <w:rFonts w:ascii="Times New Roman" w:eastAsia="ArialMT" w:hAnsi="Times New Roman"/>
        </w:rPr>
      </w:pPr>
    </w:p>
    <w:p w:rsidR="002E1B7B" w:rsidRDefault="002E1B7B" w:rsidP="00A3677E">
      <w:pPr>
        <w:keepNext/>
        <w:keepLines/>
        <w:spacing w:before="200" w:after="0"/>
        <w:jc w:val="right"/>
        <w:outlineLvl w:val="1"/>
        <w:rPr>
          <w:rFonts w:ascii="Times New Roman" w:eastAsia="ArialMT" w:hAnsi="Times New Roman"/>
        </w:rPr>
      </w:pPr>
    </w:p>
    <w:p w:rsidR="002E1B7B" w:rsidRDefault="002E1B7B" w:rsidP="00A3677E">
      <w:pPr>
        <w:keepNext/>
        <w:keepLines/>
        <w:spacing w:before="200" w:after="0"/>
        <w:jc w:val="right"/>
        <w:outlineLvl w:val="1"/>
        <w:rPr>
          <w:rFonts w:ascii="Times New Roman" w:eastAsia="ArialMT" w:hAnsi="Times New Roman"/>
        </w:rPr>
      </w:pPr>
    </w:p>
    <w:p w:rsidR="002E1B7B" w:rsidRDefault="002E1B7B" w:rsidP="00A3677E">
      <w:pPr>
        <w:keepNext/>
        <w:keepLines/>
        <w:spacing w:before="200" w:after="0"/>
        <w:jc w:val="right"/>
        <w:outlineLvl w:val="1"/>
        <w:rPr>
          <w:rFonts w:ascii="Times New Roman" w:eastAsia="ArialMT" w:hAnsi="Times New Roman"/>
        </w:rPr>
      </w:pPr>
    </w:p>
    <w:p w:rsidR="002E1B7B" w:rsidRDefault="002E1B7B" w:rsidP="00A3677E">
      <w:pPr>
        <w:keepNext/>
        <w:keepLines/>
        <w:spacing w:before="200" w:after="0"/>
        <w:jc w:val="right"/>
        <w:outlineLvl w:val="1"/>
        <w:rPr>
          <w:rFonts w:ascii="Times New Roman" w:eastAsia="ArialMT" w:hAnsi="Times New Roman"/>
        </w:rPr>
      </w:pPr>
    </w:p>
    <w:p w:rsidR="002E1B7B" w:rsidRDefault="002E1B7B" w:rsidP="00A3677E">
      <w:pPr>
        <w:keepNext/>
        <w:keepLines/>
        <w:spacing w:before="200" w:after="0"/>
        <w:jc w:val="right"/>
        <w:outlineLvl w:val="1"/>
        <w:rPr>
          <w:rFonts w:ascii="Times New Roman" w:eastAsia="ArialMT" w:hAnsi="Times New Roman"/>
        </w:rPr>
      </w:pPr>
    </w:p>
    <w:p w:rsidR="002E1B7B" w:rsidRDefault="002E1B7B" w:rsidP="005C577A">
      <w:pPr>
        <w:keepNext/>
        <w:keepLines/>
        <w:spacing w:before="200" w:after="0"/>
        <w:outlineLvl w:val="1"/>
        <w:rPr>
          <w:rFonts w:ascii="Times New Roman" w:eastAsia="ArialMT" w:hAnsi="Times New Roman"/>
        </w:rPr>
      </w:pPr>
    </w:p>
    <w:p w:rsidR="00A3677E" w:rsidRPr="001A2B82" w:rsidRDefault="00A3677E" w:rsidP="005C577A">
      <w:pPr>
        <w:keepNext/>
        <w:keepLines/>
        <w:spacing w:before="200" w:after="0"/>
        <w:jc w:val="right"/>
        <w:outlineLvl w:val="1"/>
        <w:rPr>
          <w:rFonts w:ascii="Times New Roman" w:eastAsia="Times New Roman" w:hAnsi="Times New Roman"/>
          <w:b/>
          <w:bCs/>
          <w:sz w:val="16"/>
          <w:szCs w:val="16"/>
        </w:rPr>
      </w:pPr>
      <w:bookmarkStart w:id="580" w:name="_Toc437640238"/>
      <w:r w:rsidRPr="001A2B82">
        <w:rPr>
          <w:rFonts w:ascii="Times New Roman" w:eastAsia="Times New Roman" w:hAnsi="Times New Roman"/>
          <w:b/>
          <w:bCs/>
          <w:sz w:val="16"/>
          <w:szCs w:val="16"/>
        </w:rPr>
        <w:lastRenderedPageBreak/>
        <w:t xml:space="preserve">Załącznik nr </w:t>
      </w:r>
      <w:r w:rsidR="005C577A">
        <w:rPr>
          <w:rFonts w:ascii="Times New Roman" w:eastAsia="Times New Roman" w:hAnsi="Times New Roman"/>
          <w:b/>
          <w:bCs/>
          <w:sz w:val="16"/>
          <w:szCs w:val="16"/>
        </w:rPr>
        <w:t>9</w:t>
      </w:r>
      <w:r w:rsidRPr="001A2B82">
        <w:rPr>
          <w:rFonts w:ascii="Times New Roman" w:eastAsia="Times New Roman" w:hAnsi="Times New Roman"/>
          <w:b/>
          <w:bCs/>
          <w:sz w:val="16"/>
          <w:szCs w:val="16"/>
        </w:rPr>
        <w:t xml:space="preserve"> do Procedury - Zestawienie </w:t>
      </w:r>
      <w:r w:rsidR="005C577A">
        <w:rPr>
          <w:rFonts w:ascii="Times New Roman" w:eastAsia="Times New Roman" w:hAnsi="Times New Roman"/>
          <w:b/>
          <w:bCs/>
          <w:sz w:val="16"/>
          <w:szCs w:val="16"/>
        </w:rPr>
        <w:t>faktur  lub dokumentów o równoważnej wartości dowodowej</w:t>
      </w:r>
      <w:r w:rsidRPr="001A2B82">
        <w:rPr>
          <w:rFonts w:ascii="Times New Roman" w:eastAsia="Times New Roman" w:hAnsi="Times New Roman"/>
          <w:b/>
          <w:bCs/>
          <w:sz w:val="16"/>
          <w:szCs w:val="16"/>
        </w:rPr>
        <w:t xml:space="preserve"> dotyczących realizowanego </w:t>
      </w:r>
      <w:r w:rsidR="005C577A">
        <w:rPr>
          <w:rFonts w:ascii="Times New Roman" w:eastAsia="Times New Roman" w:hAnsi="Times New Roman"/>
          <w:b/>
          <w:bCs/>
          <w:sz w:val="16"/>
          <w:szCs w:val="16"/>
        </w:rPr>
        <w:t>zadania</w:t>
      </w:r>
      <w:bookmarkEnd w:id="580"/>
      <w:r w:rsidRPr="001A2B82">
        <w:rPr>
          <w:rFonts w:ascii="Times New Roman" w:eastAsia="Times New Roman" w:hAnsi="Times New Roman"/>
          <w:b/>
          <w:bCs/>
          <w:sz w:val="16"/>
          <w:szCs w:val="16"/>
        </w:rPr>
        <w:t xml:space="preserve"> </w:t>
      </w:r>
    </w:p>
    <w:p w:rsidR="00A3677E" w:rsidRPr="001A2B82" w:rsidRDefault="00A3677E" w:rsidP="00A3677E">
      <w:pPr>
        <w:spacing w:after="0"/>
        <w:rPr>
          <w:rFonts w:ascii="Times New Roman" w:hAnsi="Times New Roman"/>
          <w:b/>
          <w:i/>
          <w:sz w:val="20"/>
          <w:szCs w:val="20"/>
        </w:rPr>
      </w:pPr>
    </w:p>
    <w:p w:rsidR="00A3677E" w:rsidRPr="00A3677E" w:rsidRDefault="00A3677E" w:rsidP="00A3677E">
      <w:pPr>
        <w:spacing w:after="0"/>
        <w:rPr>
          <w:rFonts w:ascii="Times New Roman" w:hAnsi="Times New Roman"/>
          <w:b/>
          <w:i/>
          <w:sz w:val="20"/>
          <w:szCs w:val="20"/>
        </w:rPr>
      </w:pPr>
      <w:r w:rsidRPr="00A3677E">
        <w:rPr>
          <w:rFonts w:ascii="Times New Roman" w:hAnsi="Times New Roman"/>
          <w:b/>
          <w:i/>
          <w:sz w:val="20"/>
          <w:szCs w:val="20"/>
        </w:rPr>
        <w:t xml:space="preserve">Nazwa i adres </w:t>
      </w:r>
      <w:proofErr w:type="spellStart"/>
      <w:r w:rsidRPr="00A3677E">
        <w:rPr>
          <w:rFonts w:ascii="Times New Roman" w:hAnsi="Times New Roman"/>
          <w:b/>
          <w:i/>
          <w:sz w:val="20"/>
          <w:szCs w:val="20"/>
        </w:rPr>
        <w:t>grantobiorcy</w:t>
      </w:r>
      <w:proofErr w:type="spellEnd"/>
      <w:r w:rsidRPr="00A3677E">
        <w:rPr>
          <w:rFonts w:ascii="Times New Roman" w:hAnsi="Times New Roman"/>
          <w:b/>
          <w:i/>
          <w:sz w:val="20"/>
          <w:szCs w:val="20"/>
        </w:rPr>
        <w:t xml:space="preserve"> …………………………..</w:t>
      </w:r>
    </w:p>
    <w:p w:rsidR="00A3677E" w:rsidRPr="00A3677E" w:rsidRDefault="00A3677E" w:rsidP="00A3677E">
      <w:pPr>
        <w:spacing w:after="0"/>
        <w:rPr>
          <w:rFonts w:ascii="Times New Roman" w:hAnsi="Times New Roman"/>
          <w:b/>
          <w:i/>
          <w:sz w:val="20"/>
          <w:szCs w:val="20"/>
        </w:rPr>
      </w:pPr>
      <w:r w:rsidRPr="00A3677E">
        <w:rPr>
          <w:rFonts w:ascii="Times New Roman" w:hAnsi="Times New Roman"/>
          <w:b/>
          <w:i/>
          <w:sz w:val="20"/>
          <w:szCs w:val="20"/>
        </w:rPr>
        <w:t>Nazwa projektu ……………………………………….</w:t>
      </w:r>
    </w:p>
    <w:p w:rsidR="00A3677E" w:rsidRPr="00A3677E" w:rsidRDefault="00A3677E" w:rsidP="00A3677E">
      <w:pPr>
        <w:spacing w:after="0"/>
        <w:rPr>
          <w:rFonts w:ascii="Times New Roman" w:hAnsi="Times New Roman"/>
          <w:b/>
          <w:i/>
          <w:sz w:val="20"/>
          <w:szCs w:val="20"/>
        </w:rPr>
      </w:pPr>
      <w:r w:rsidRPr="00A3677E">
        <w:rPr>
          <w:rFonts w:ascii="Times New Roman" w:hAnsi="Times New Roman"/>
          <w:b/>
          <w:i/>
          <w:sz w:val="20"/>
          <w:szCs w:val="20"/>
        </w:rPr>
        <w:t>Nr umowy ……………………………………………</w:t>
      </w:r>
    </w:p>
    <w:p w:rsidR="00A3677E" w:rsidRPr="00A3677E" w:rsidRDefault="00A3677E" w:rsidP="00A3677E">
      <w:pPr>
        <w:spacing w:after="0"/>
        <w:rPr>
          <w:rFonts w:ascii="Times New Roman" w:hAnsi="Times New Roman"/>
          <w:b/>
          <w:i/>
          <w:sz w:val="20"/>
          <w:szCs w:val="20"/>
        </w:rPr>
      </w:pPr>
      <w:r w:rsidRPr="00A3677E">
        <w:rPr>
          <w:rFonts w:ascii="Times New Roman" w:hAnsi="Times New Roman"/>
          <w:b/>
          <w:i/>
          <w:sz w:val="20"/>
          <w:szCs w:val="20"/>
        </w:rPr>
        <w:t xml:space="preserve">  </w:t>
      </w:r>
    </w:p>
    <w:p w:rsidR="00BC4090" w:rsidRPr="00BC4090" w:rsidRDefault="00BC4090" w:rsidP="00BC4090">
      <w:pPr>
        <w:jc w:val="center"/>
        <w:rPr>
          <w:rFonts w:ascii="Times New Roman" w:hAnsi="Times New Roman"/>
          <w:b/>
          <w:sz w:val="24"/>
          <w:szCs w:val="24"/>
        </w:rPr>
      </w:pPr>
      <w:r w:rsidRPr="00BC4090">
        <w:rPr>
          <w:rFonts w:ascii="Times New Roman" w:hAnsi="Times New Roman"/>
          <w:b/>
          <w:sz w:val="24"/>
          <w:szCs w:val="24"/>
        </w:rPr>
        <w:t>ZESTAWIENIE FAKTUR  LUB DOKUMENTÓW O RÓWNOWAŻNEJ WARTOŚCI DOWODOWEJ DOTYCZĄCYCH REALIZOWANEGO ZADANIA</w:t>
      </w:r>
    </w:p>
    <w:tbl>
      <w:tblPr>
        <w:tblpPr w:leftFromText="141" w:rightFromText="141" w:vertAnchor="text" w:horzAnchor="margin" w:tblpY="59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7"/>
        <w:gridCol w:w="1132"/>
        <w:gridCol w:w="1103"/>
        <w:gridCol w:w="31"/>
        <w:gridCol w:w="1135"/>
        <w:gridCol w:w="1135"/>
        <w:gridCol w:w="543"/>
        <w:gridCol w:w="591"/>
        <w:gridCol w:w="1135"/>
        <w:gridCol w:w="1117"/>
        <w:gridCol w:w="14"/>
        <w:gridCol w:w="1135"/>
        <w:gridCol w:w="1135"/>
        <w:gridCol w:w="560"/>
        <w:gridCol w:w="574"/>
        <w:gridCol w:w="1135"/>
        <w:gridCol w:w="1135"/>
      </w:tblGrid>
      <w:tr w:rsidR="00A3677E" w:rsidRPr="00A3677E" w:rsidTr="00CC1355">
        <w:trPr>
          <w:trHeight w:val="277"/>
        </w:trPr>
        <w:tc>
          <w:tcPr>
            <w:tcW w:w="214" w:type="pct"/>
            <w:shd w:val="clear" w:color="auto" w:fill="D9D9D9"/>
          </w:tcPr>
          <w:p w:rsidR="00A3677E" w:rsidRPr="00A3677E" w:rsidRDefault="00A3677E" w:rsidP="00A3677E">
            <w:pPr>
              <w:spacing w:after="0"/>
              <w:rPr>
                <w:rFonts w:ascii="Times New Roman" w:hAnsi="Times New Roman"/>
                <w:b/>
                <w:sz w:val="20"/>
                <w:szCs w:val="20"/>
              </w:rPr>
            </w:pPr>
            <w:r w:rsidRPr="00A3677E">
              <w:rPr>
                <w:rFonts w:ascii="Times New Roman" w:hAnsi="Times New Roman"/>
                <w:b/>
                <w:sz w:val="20"/>
                <w:szCs w:val="20"/>
              </w:rPr>
              <w:t xml:space="preserve">   1</w:t>
            </w:r>
          </w:p>
        </w:tc>
        <w:tc>
          <w:tcPr>
            <w:tcW w:w="398" w:type="pct"/>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2</w:t>
            </w:r>
          </w:p>
        </w:tc>
        <w:tc>
          <w:tcPr>
            <w:tcW w:w="399" w:type="pct"/>
            <w:gridSpan w:val="2"/>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3</w:t>
            </w:r>
          </w:p>
        </w:tc>
        <w:tc>
          <w:tcPr>
            <w:tcW w:w="399" w:type="pct"/>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4</w:t>
            </w:r>
          </w:p>
        </w:tc>
        <w:tc>
          <w:tcPr>
            <w:tcW w:w="399" w:type="pct"/>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5</w:t>
            </w:r>
          </w:p>
        </w:tc>
        <w:tc>
          <w:tcPr>
            <w:tcW w:w="399" w:type="pct"/>
            <w:gridSpan w:val="2"/>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6</w:t>
            </w:r>
          </w:p>
        </w:tc>
        <w:tc>
          <w:tcPr>
            <w:tcW w:w="399" w:type="pct"/>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7</w:t>
            </w:r>
          </w:p>
        </w:tc>
        <w:tc>
          <w:tcPr>
            <w:tcW w:w="398" w:type="pct"/>
            <w:gridSpan w:val="2"/>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8</w:t>
            </w:r>
          </w:p>
        </w:tc>
        <w:tc>
          <w:tcPr>
            <w:tcW w:w="399" w:type="pct"/>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9</w:t>
            </w:r>
          </w:p>
        </w:tc>
        <w:tc>
          <w:tcPr>
            <w:tcW w:w="399" w:type="pct"/>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10</w:t>
            </w:r>
          </w:p>
        </w:tc>
        <w:tc>
          <w:tcPr>
            <w:tcW w:w="399" w:type="pct"/>
            <w:gridSpan w:val="2"/>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11</w:t>
            </w:r>
          </w:p>
        </w:tc>
        <w:tc>
          <w:tcPr>
            <w:tcW w:w="399" w:type="pct"/>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12</w:t>
            </w:r>
          </w:p>
        </w:tc>
        <w:tc>
          <w:tcPr>
            <w:tcW w:w="399" w:type="pct"/>
            <w:shd w:val="clear" w:color="auto" w:fill="D9D9D9"/>
          </w:tcPr>
          <w:p w:rsidR="00A3677E" w:rsidRPr="00A3677E" w:rsidRDefault="00A3677E" w:rsidP="00A3677E">
            <w:pPr>
              <w:spacing w:after="0"/>
              <w:jc w:val="center"/>
              <w:rPr>
                <w:rFonts w:ascii="Times New Roman" w:hAnsi="Times New Roman"/>
                <w:b/>
                <w:sz w:val="20"/>
                <w:szCs w:val="20"/>
              </w:rPr>
            </w:pPr>
            <w:r w:rsidRPr="00A3677E">
              <w:rPr>
                <w:rFonts w:ascii="Times New Roman" w:hAnsi="Times New Roman"/>
                <w:b/>
                <w:sz w:val="20"/>
                <w:szCs w:val="20"/>
              </w:rPr>
              <w:t>13</w:t>
            </w:r>
          </w:p>
        </w:tc>
      </w:tr>
      <w:tr w:rsidR="00A3677E" w:rsidRPr="00A3677E" w:rsidTr="00CC1355">
        <w:trPr>
          <w:trHeight w:val="992"/>
        </w:trPr>
        <w:tc>
          <w:tcPr>
            <w:tcW w:w="214" w:type="pct"/>
            <w:shd w:val="clear" w:color="auto" w:fill="D9D9D9"/>
          </w:tcPr>
          <w:p w:rsidR="00A3677E" w:rsidRPr="00A3677E" w:rsidRDefault="00A3677E" w:rsidP="00A3677E">
            <w:pPr>
              <w:spacing w:after="0"/>
              <w:rPr>
                <w:rFonts w:ascii="Times New Roman" w:hAnsi="Times New Roman"/>
                <w:sz w:val="20"/>
                <w:szCs w:val="20"/>
              </w:rPr>
            </w:pPr>
            <w:r w:rsidRPr="00A3677E">
              <w:rPr>
                <w:rFonts w:ascii="Times New Roman" w:hAnsi="Times New Roman"/>
                <w:sz w:val="20"/>
                <w:szCs w:val="20"/>
              </w:rPr>
              <w:t>Lp.</w:t>
            </w:r>
          </w:p>
        </w:tc>
        <w:tc>
          <w:tcPr>
            <w:tcW w:w="398" w:type="pct"/>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 xml:space="preserve">Rodzaj        i numer </w:t>
            </w:r>
            <w:proofErr w:type="spellStart"/>
            <w:r w:rsidRPr="001A2B82">
              <w:rPr>
                <w:rFonts w:ascii="Times New Roman" w:hAnsi="Times New Roman"/>
                <w:sz w:val="16"/>
                <w:szCs w:val="20"/>
              </w:rPr>
              <w:t>dokum</w:t>
            </w:r>
            <w:proofErr w:type="spellEnd"/>
            <w:r w:rsidRPr="001A2B82">
              <w:rPr>
                <w:rFonts w:ascii="Times New Roman" w:hAnsi="Times New Roman"/>
                <w:sz w:val="16"/>
                <w:szCs w:val="20"/>
              </w:rPr>
              <w:t>.</w:t>
            </w:r>
          </w:p>
        </w:tc>
        <w:tc>
          <w:tcPr>
            <w:tcW w:w="399" w:type="pct"/>
            <w:gridSpan w:val="2"/>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 xml:space="preserve">Numer księgowy lub </w:t>
            </w:r>
            <w:proofErr w:type="spellStart"/>
            <w:r w:rsidRPr="001A2B82">
              <w:rPr>
                <w:rFonts w:ascii="Times New Roman" w:hAnsi="Times New Roman"/>
                <w:sz w:val="16"/>
                <w:szCs w:val="20"/>
              </w:rPr>
              <w:t>ewiden</w:t>
            </w:r>
            <w:proofErr w:type="spellEnd"/>
            <w:r w:rsidRPr="001A2B82">
              <w:rPr>
                <w:rFonts w:ascii="Times New Roman" w:hAnsi="Times New Roman"/>
                <w:sz w:val="16"/>
                <w:szCs w:val="20"/>
              </w:rPr>
              <w:t>.</w:t>
            </w:r>
          </w:p>
        </w:tc>
        <w:tc>
          <w:tcPr>
            <w:tcW w:w="399" w:type="pct"/>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Data wystawienia dokumentu</w:t>
            </w:r>
          </w:p>
        </w:tc>
        <w:tc>
          <w:tcPr>
            <w:tcW w:w="399" w:type="pct"/>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Nazwa wystawcy dokumentu</w:t>
            </w:r>
          </w:p>
        </w:tc>
        <w:tc>
          <w:tcPr>
            <w:tcW w:w="399" w:type="pct"/>
            <w:gridSpan w:val="2"/>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NIP wystawcy dokumentu</w:t>
            </w:r>
          </w:p>
        </w:tc>
        <w:tc>
          <w:tcPr>
            <w:tcW w:w="399" w:type="pct"/>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Sposób zapłaty (</w:t>
            </w:r>
            <w:proofErr w:type="spellStart"/>
            <w:r w:rsidRPr="001A2B82">
              <w:rPr>
                <w:rFonts w:ascii="Times New Roman" w:hAnsi="Times New Roman"/>
                <w:sz w:val="16"/>
                <w:szCs w:val="20"/>
              </w:rPr>
              <w:t>G-gotówka</w:t>
            </w:r>
            <w:proofErr w:type="spellEnd"/>
            <w:r w:rsidRPr="001A2B82">
              <w:rPr>
                <w:rFonts w:ascii="Times New Roman" w:hAnsi="Times New Roman"/>
                <w:sz w:val="16"/>
                <w:szCs w:val="20"/>
              </w:rPr>
              <w:t xml:space="preserve">, </w:t>
            </w:r>
            <w:proofErr w:type="spellStart"/>
            <w:r w:rsidRPr="001A2B82">
              <w:rPr>
                <w:rFonts w:ascii="Times New Roman" w:hAnsi="Times New Roman"/>
                <w:sz w:val="16"/>
                <w:szCs w:val="20"/>
              </w:rPr>
              <w:t>P-przelew</w:t>
            </w:r>
            <w:proofErr w:type="spellEnd"/>
            <w:r w:rsidRPr="001A2B82">
              <w:rPr>
                <w:rFonts w:ascii="Times New Roman" w:hAnsi="Times New Roman"/>
                <w:sz w:val="16"/>
                <w:szCs w:val="20"/>
              </w:rPr>
              <w:t xml:space="preserve">, </w:t>
            </w:r>
            <w:proofErr w:type="spellStart"/>
            <w:r w:rsidRPr="001A2B82">
              <w:rPr>
                <w:rFonts w:ascii="Times New Roman" w:hAnsi="Times New Roman"/>
                <w:sz w:val="16"/>
                <w:szCs w:val="20"/>
              </w:rPr>
              <w:t>K-karta</w:t>
            </w:r>
            <w:proofErr w:type="spellEnd"/>
            <w:r w:rsidRPr="001A2B82">
              <w:rPr>
                <w:rFonts w:ascii="Times New Roman" w:hAnsi="Times New Roman"/>
                <w:sz w:val="16"/>
                <w:szCs w:val="20"/>
              </w:rPr>
              <w:t>*)</w:t>
            </w:r>
          </w:p>
        </w:tc>
        <w:tc>
          <w:tcPr>
            <w:tcW w:w="398" w:type="pct"/>
            <w:gridSpan w:val="2"/>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Data  dokonania zapłaty</w:t>
            </w:r>
          </w:p>
        </w:tc>
        <w:tc>
          <w:tcPr>
            <w:tcW w:w="399" w:type="pct"/>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 xml:space="preserve">Opis   zdarzenia </w:t>
            </w:r>
            <w:proofErr w:type="spellStart"/>
            <w:r w:rsidRPr="001A2B82">
              <w:rPr>
                <w:rFonts w:ascii="Times New Roman" w:hAnsi="Times New Roman"/>
                <w:sz w:val="16"/>
                <w:szCs w:val="20"/>
              </w:rPr>
              <w:t>gospodar</w:t>
            </w:r>
            <w:proofErr w:type="spellEnd"/>
            <w:r w:rsidRPr="001A2B82">
              <w:rPr>
                <w:rFonts w:ascii="Times New Roman" w:hAnsi="Times New Roman"/>
                <w:sz w:val="16"/>
                <w:szCs w:val="20"/>
              </w:rPr>
              <w:t>.</w:t>
            </w:r>
          </w:p>
        </w:tc>
        <w:tc>
          <w:tcPr>
            <w:tcW w:w="399" w:type="pct"/>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Kwota dokumentu brutto</w:t>
            </w:r>
          </w:p>
        </w:tc>
        <w:tc>
          <w:tcPr>
            <w:tcW w:w="399" w:type="pct"/>
            <w:gridSpan w:val="2"/>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Kwota dokumentu netto</w:t>
            </w:r>
          </w:p>
        </w:tc>
        <w:tc>
          <w:tcPr>
            <w:tcW w:w="399" w:type="pct"/>
            <w:shd w:val="clear" w:color="auto" w:fill="D9D9D9"/>
          </w:tcPr>
          <w:p w:rsidR="00A3677E" w:rsidRPr="001A2B82" w:rsidRDefault="00A3677E" w:rsidP="005C577A">
            <w:pPr>
              <w:spacing w:after="0" w:line="240" w:lineRule="auto"/>
              <w:rPr>
                <w:rFonts w:ascii="Times New Roman" w:hAnsi="Times New Roman"/>
                <w:sz w:val="16"/>
                <w:szCs w:val="20"/>
              </w:rPr>
            </w:pPr>
            <w:r w:rsidRPr="001A2B82">
              <w:rPr>
                <w:rFonts w:ascii="Times New Roman" w:hAnsi="Times New Roman"/>
                <w:sz w:val="16"/>
                <w:szCs w:val="20"/>
              </w:rPr>
              <w:t xml:space="preserve">Kwota wydatków </w:t>
            </w:r>
            <w:r w:rsidR="005C577A">
              <w:rPr>
                <w:rFonts w:ascii="Times New Roman" w:hAnsi="Times New Roman"/>
                <w:sz w:val="16"/>
                <w:szCs w:val="20"/>
              </w:rPr>
              <w:t xml:space="preserve">stanowiących podstawę wyliczenia kwoty grantu </w:t>
            </w:r>
          </w:p>
        </w:tc>
        <w:tc>
          <w:tcPr>
            <w:tcW w:w="399" w:type="pct"/>
            <w:shd w:val="clear" w:color="auto" w:fill="D9D9D9"/>
          </w:tcPr>
          <w:p w:rsidR="00A3677E" w:rsidRPr="001A2B82" w:rsidRDefault="00A3677E" w:rsidP="001A2B82">
            <w:pPr>
              <w:spacing w:after="0" w:line="240" w:lineRule="auto"/>
              <w:rPr>
                <w:rFonts w:ascii="Times New Roman" w:hAnsi="Times New Roman"/>
                <w:sz w:val="16"/>
                <w:szCs w:val="20"/>
              </w:rPr>
            </w:pPr>
            <w:r w:rsidRPr="001A2B82">
              <w:rPr>
                <w:rFonts w:ascii="Times New Roman" w:hAnsi="Times New Roman"/>
                <w:sz w:val="16"/>
                <w:szCs w:val="20"/>
              </w:rPr>
              <w:t>W tym VAT</w:t>
            </w:r>
          </w:p>
        </w:tc>
      </w:tr>
      <w:tr w:rsidR="00A3677E" w:rsidRPr="00A3677E" w:rsidTr="00A3677E">
        <w:tc>
          <w:tcPr>
            <w:tcW w:w="214" w:type="pct"/>
          </w:tcPr>
          <w:p w:rsidR="00A3677E" w:rsidRPr="00A3677E" w:rsidRDefault="00A3677E" w:rsidP="00A3677E">
            <w:pPr>
              <w:spacing w:after="0"/>
              <w:rPr>
                <w:rFonts w:ascii="Times New Roman" w:hAnsi="Times New Roman"/>
                <w:b/>
                <w:sz w:val="20"/>
                <w:szCs w:val="20"/>
              </w:rPr>
            </w:pPr>
            <w:r w:rsidRPr="00A3677E">
              <w:rPr>
                <w:rFonts w:ascii="Times New Roman" w:hAnsi="Times New Roman"/>
                <w:b/>
                <w:sz w:val="20"/>
                <w:szCs w:val="20"/>
              </w:rPr>
              <w:t>1.</w:t>
            </w:r>
          </w:p>
        </w:tc>
        <w:tc>
          <w:tcPr>
            <w:tcW w:w="398"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8"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r>
      <w:tr w:rsidR="00A3677E" w:rsidRPr="00A3677E" w:rsidTr="00A3677E">
        <w:tc>
          <w:tcPr>
            <w:tcW w:w="214" w:type="pct"/>
          </w:tcPr>
          <w:p w:rsidR="00A3677E" w:rsidRPr="00A3677E" w:rsidRDefault="00A3677E" w:rsidP="00A3677E">
            <w:pPr>
              <w:spacing w:after="0"/>
              <w:rPr>
                <w:rFonts w:ascii="Times New Roman" w:hAnsi="Times New Roman"/>
                <w:b/>
                <w:sz w:val="20"/>
                <w:szCs w:val="20"/>
              </w:rPr>
            </w:pPr>
            <w:r w:rsidRPr="00A3677E">
              <w:rPr>
                <w:rFonts w:ascii="Times New Roman" w:hAnsi="Times New Roman"/>
                <w:b/>
                <w:sz w:val="20"/>
                <w:szCs w:val="20"/>
              </w:rPr>
              <w:t>2.</w:t>
            </w:r>
          </w:p>
        </w:tc>
        <w:tc>
          <w:tcPr>
            <w:tcW w:w="398"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8"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r>
      <w:tr w:rsidR="00A3677E" w:rsidRPr="00A3677E" w:rsidTr="00A3677E">
        <w:tc>
          <w:tcPr>
            <w:tcW w:w="214" w:type="pct"/>
          </w:tcPr>
          <w:p w:rsidR="00A3677E" w:rsidRPr="00A3677E" w:rsidRDefault="00A3677E" w:rsidP="00A3677E">
            <w:pPr>
              <w:spacing w:after="0"/>
              <w:rPr>
                <w:rFonts w:ascii="Times New Roman" w:hAnsi="Times New Roman"/>
                <w:b/>
                <w:sz w:val="20"/>
                <w:szCs w:val="20"/>
              </w:rPr>
            </w:pPr>
            <w:r w:rsidRPr="00A3677E">
              <w:rPr>
                <w:rFonts w:ascii="Times New Roman" w:hAnsi="Times New Roman"/>
                <w:b/>
                <w:sz w:val="20"/>
                <w:szCs w:val="20"/>
              </w:rPr>
              <w:t>3.</w:t>
            </w:r>
          </w:p>
        </w:tc>
        <w:tc>
          <w:tcPr>
            <w:tcW w:w="398"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8"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r>
      <w:tr w:rsidR="00A3677E" w:rsidRPr="00A3677E" w:rsidTr="00A3677E">
        <w:tc>
          <w:tcPr>
            <w:tcW w:w="214" w:type="pct"/>
          </w:tcPr>
          <w:p w:rsidR="00A3677E" w:rsidRPr="00A3677E" w:rsidRDefault="00A3677E" w:rsidP="00A3677E">
            <w:pPr>
              <w:spacing w:after="0"/>
              <w:rPr>
                <w:rFonts w:ascii="Times New Roman" w:hAnsi="Times New Roman"/>
                <w:b/>
                <w:sz w:val="20"/>
                <w:szCs w:val="20"/>
              </w:rPr>
            </w:pPr>
            <w:r w:rsidRPr="00A3677E">
              <w:rPr>
                <w:rFonts w:ascii="Times New Roman" w:hAnsi="Times New Roman"/>
                <w:b/>
                <w:sz w:val="20"/>
                <w:szCs w:val="20"/>
              </w:rPr>
              <w:t>4.</w:t>
            </w:r>
          </w:p>
        </w:tc>
        <w:tc>
          <w:tcPr>
            <w:tcW w:w="398"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8"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r>
      <w:tr w:rsidR="00A3677E" w:rsidRPr="00A3677E" w:rsidTr="00A3677E">
        <w:tc>
          <w:tcPr>
            <w:tcW w:w="214" w:type="pct"/>
          </w:tcPr>
          <w:p w:rsidR="00A3677E" w:rsidRPr="00A3677E" w:rsidRDefault="00A3677E" w:rsidP="00A3677E">
            <w:pPr>
              <w:spacing w:after="0"/>
              <w:rPr>
                <w:rFonts w:ascii="Times New Roman" w:hAnsi="Times New Roman"/>
                <w:b/>
                <w:sz w:val="20"/>
                <w:szCs w:val="20"/>
              </w:rPr>
            </w:pPr>
            <w:r w:rsidRPr="00A3677E">
              <w:rPr>
                <w:rFonts w:ascii="Times New Roman" w:hAnsi="Times New Roman"/>
                <w:b/>
                <w:sz w:val="20"/>
                <w:szCs w:val="20"/>
              </w:rPr>
              <w:t>5.</w:t>
            </w:r>
          </w:p>
        </w:tc>
        <w:tc>
          <w:tcPr>
            <w:tcW w:w="398"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8"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gridSpan w:val="2"/>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c>
          <w:tcPr>
            <w:tcW w:w="399" w:type="pct"/>
          </w:tcPr>
          <w:p w:rsidR="00A3677E" w:rsidRPr="00A3677E" w:rsidRDefault="00A3677E" w:rsidP="00A3677E">
            <w:pPr>
              <w:spacing w:after="0"/>
              <w:rPr>
                <w:rFonts w:ascii="Times New Roman" w:hAnsi="Times New Roman"/>
                <w:b/>
                <w:sz w:val="20"/>
                <w:szCs w:val="20"/>
              </w:rPr>
            </w:pPr>
          </w:p>
        </w:tc>
      </w:tr>
      <w:tr w:rsidR="00A3677E" w:rsidRPr="00A3677E" w:rsidTr="00A3677E">
        <w:tc>
          <w:tcPr>
            <w:tcW w:w="1000" w:type="pct"/>
            <w:gridSpan w:val="3"/>
          </w:tcPr>
          <w:p w:rsidR="00A3677E" w:rsidRPr="00A3677E" w:rsidRDefault="00A3677E" w:rsidP="00A3677E">
            <w:pPr>
              <w:spacing w:after="0"/>
              <w:jc w:val="right"/>
              <w:rPr>
                <w:rFonts w:ascii="Times New Roman" w:hAnsi="Times New Roman"/>
                <w:b/>
                <w:sz w:val="20"/>
                <w:szCs w:val="20"/>
              </w:rPr>
            </w:pPr>
            <w:r w:rsidRPr="00A3677E">
              <w:rPr>
                <w:rFonts w:ascii="Times New Roman" w:hAnsi="Times New Roman"/>
                <w:b/>
                <w:sz w:val="20"/>
                <w:szCs w:val="20"/>
              </w:rPr>
              <w:t xml:space="preserve">                                                                                                                                                                                                                                                                                         Suma strony</w:t>
            </w:r>
          </w:p>
        </w:tc>
        <w:tc>
          <w:tcPr>
            <w:tcW w:w="1000" w:type="pct"/>
            <w:gridSpan w:val="4"/>
          </w:tcPr>
          <w:p w:rsidR="00A3677E" w:rsidRPr="00A3677E" w:rsidRDefault="00A3677E" w:rsidP="00A3677E">
            <w:pPr>
              <w:spacing w:after="0"/>
              <w:rPr>
                <w:rFonts w:ascii="Times New Roman" w:hAnsi="Times New Roman"/>
                <w:b/>
                <w:sz w:val="20"/>
                <w:szCs w:val="20"/>
              </w:rPr>
            </w:pPr>
          </w:p>
        </w:tc>
        <w:tc>
          <w:tcPr>
            <w:tcW w:w="1000" w:type="pct"/>
            <w:gridSpan w:val="3"/>
          </w:tcPr>
          <w:p w:rsidR="00A3677E" w:rsidRPr="00A3677E" w:rsidRDefault="00A3677E" w:rsidP="00A3677E">
            <w:pPr>
              <w:spacing w:after="0"/>
              <w:rPr>
                <w:rFonts w:ascii="Times New Roman" w:hAnsi="Times New Roman"/>
                <w:b/>
                <w:sz w:val="20"/>
                <w:szCs w:val="20"/>
              </w:rPr>
            </w:pPr>
          </w:p>
        </w:tc>
        <w:tc>
          <w:tcPr>
            <w:tcW w:w="1000" w:type="pct"/>
            <w:gridSpan w:val="4"/>
          </w:tcPr>
          <w:p w:rsidR="00A3677E" w:rsidRPr="00A3677E" w:rsidRDefault="00A3677E" w:rsidP="00A3677E">
            <w:pPr>
              <w:spacing w:after="0"/>
              <w:rPr>
                <w:rFonts w:ascii="Times New Roman" w:hAnsi="Times New Roman"/>
                <w:b/>
                <w:sz w:val="20"/>
                <w:szCs w:val="20"/>
              </w:rPr>
            </w:pPr>
          </w:p>
        </w:tc>
        <w:tc>
          <w:tcPr>
            <w:tcW w:w="1000" w:type="pct"/>
            <w:gridSpan w:val="3"/>
          </w:tcPr>
          <w:p w:rsidR="00A3677E" w:rsidRPr="00A3677E" w:rsidRDefault="00A3677E" w:rsidP="00A3677E">
            <w:pPr>
              <w:spacing w:after="0"/>
              <w:rPr>
                <w:rFonts w:ascii="Times New Roman" w:hAnsi="Times New Roman"/>
                <w:b/>
                <w:sz w:val="20"/>
                <w:szCs w:val="20"/>
              </w:rPr>
            </w:pPr>
          </w:p>
        </w:tc>
      </w:tr>
      <w:tr w:rsidR="00A3677E" w:rsidRPr="00A3677E" w:rsidTr="00A3677E">
        <w:tc>
          <w:tcPr>
            <w:tcW w:w="1000" w:type="pct"/>
            <w:gridSpan w:val="3"/>
          </w:tcPr>
          <w:p w:rsidR="00A3677E" w:rsidRPr="00A3677E" w:rsidRDefault="00A3677E" w:rsidP="00A3677E">
            <w:pPr>
              <w:spacing w:after="0"/>
              <w:jc w:val="right"/>
              <w:rPr>
                <w:rFonts w:ascii="Times New Roman" w:hAnsi="Times New Roman"/>
                <w:b/>
                <w:sz w:val="20"/>
                <w:szCs w:val="20"/>
              </w:rPr>
            </w:pPr>
            <w:r w:rsidRPr="00A3677E">
              <w:rPr>
                <w:rFonts w:ascii="Times New Roman" w:hAnsi="Times New Roman"/>
                <w:b/>
                <w:sz w:val="20"/>
                <w:szCs w:val="20"/>
              </w:rPr>
              <w:t xml:space="preserve">                                                                                                                                                                                                                                                  Przeniesienie z poprzedniej strony</w:t>
            </w:r>
          </w:p>
        </w:tc>
        <w:tc>
          <w:tcPr>
            <w:tcW w:w="1000" w:type="pct"/>
            <w:gridSpan w:val="4"/>
          </w:tcPr>
          <w:p w:rsidR="00A3677E" w:rsidRPr="00A3677E" w:rsidRDefault="00A3677E" w:rsidP="00A3677E">
            <w:pPr>
              <w:spacing w:after="0"/>
              <w:rPr>
                <w:rFonts w:ascii="Times New Roman" w:hAnsi="Times New Roman"/>
                <w:b/>
                <w:sz w:val="20"/>
                <w:szCs w:val="20"/>
              </w:rPr>
            </w:pPr>
          </w:p>
        </w:tc>
        <w:tc>
          <w:tcPr>
            <w:tcW w:w="1000" w:type="pct"/>
            <w:gridSpan w:val="3"/>
          </w:tcPr>
          <w:p w:rsidR="00A3677E" w:rsidRPr="00A3677E" w:rsidRDefault="00A3677E" w:rsidP="00A3677E">
            <w:pPr>
              <w:spacing w:after="0"/>
              <w:rPr>
                <w:rFonts w:ascii="Times New Roman" w:hAnsi="Times New Roman"/>
                <w:b/>
                <w:sz w:val="20"/>
                <w:szCs w:val="20"/>
              </w:rPr>
            </w:pPr>
          </w:p>
        </w:tc>
        <w:tc>
          <w:tcPr>
            <w:tcW w:w="1000" w:type="pct"/>
            <w:gridSpan w:val="4"/>
          </w:tcPr>
          <w:p w:rsidR="00A3677E" w:rsidRPr="00A3677E" w:rsidRDefault="00A3677E" w:rsidP="00A3677E">
            <w:pPr>
              <w:spacing w:after="0"/>
              <w:rPr>
                <w:rFonts w:ascii="Times New Roman" w:hAnsi="Times New Roman"/>
                <w:b/>
                <w:sz w:val="20"/>
                <w:szCs w:val="20"/>
              </w:rPr>
            </w:pPr>
          </w:p>
        </w:tc>
        <w:tc>
          <w:tcPr>
            <w:tcW w:w="1000" w:type="pct"/>
            <w:gridSpan w:val="3"/>
          </w:tcPr>
          <w:p w:rsidR="00A3677E" w:rsidRPr="00A3677E" w:rsidRDefault="00A3677E" w:rsidP="00A3677E">
            <w:pPr>
              <w:spacing w:after="0"/>
              <w:rPr>
                <w:rFonts w:ascii="Times New Roman" w:hAnsi="Times New Roman"/>
                <w:b/>
                <w:sz w:val="20"/>
                <w:szCs w:val="20"/>
              </w:rPr>
            </w:pPr>
          </w:p>
        </w:tc>
      </w:tr>
      <w:tr w:rsidR="00A3677E" w:rsidRPr="00A3677E" w:rsidTr="00A3677E">
        <w:tc>
          <w:tcPr>
            <w:tcW w:w="1000" w:type="pct"/>
            <w:gridSpan w:val="3"/>
          </w:tcPr>
          <w:p w:rsidR="00A3677E" w:rsidRPr="00A3677E" w:rsidRDefault="00A3677E" w:rsidP="00A3677E">
            <w:pPr>
              <w:spacing w:after="0"/>
              <w:jc w:val="right"/>
              <w:rPr>
                <w:rFonts w:ascii="Times New Roman" w:hAnsi="Times New Roman"/>
                <w:b/>
                <w:sz w:val="20"/>
                <w:szCs w:val="20"/>
              </w:rPr>
            </w:pPr>
            <w:r w:rsidRPr="00A3677E">
              <w:rPr>
                <w:rFonts w:ascii="Times New Roman" w:hAnsi="Times New Roman"/>
                <w:b/>
                <w:sz w:val="20"/>
                <w:szCs w:val="20"/>
              </w:rPr>
              <w:t xml:space="preserve">                                                                                                                                                                                                      Razem=(Suma strony)+(Przeniesienie z poprzedniej strony)</w:t>
            </w:r>
          </w:p>
        </w:tc>
        <w:tc>
          <w:tcPr>
            <w:tcW w:w="1000" w:type="pct"/>
            <w:gridSpan w:val="4"/>
          </w:tcPr>
          <w:p w:rsidR="00A3677E" w:rsidRPr="00A3677E" w:rsidRDefault="00A3677E" w:rsidP="00A3677E">
            <w:pPr>
              <w:spacing w:after="0"/>
              <w:jc w:val="right"/>
              <w:rPr>
                <w:rFonts w:ascii="Times New Roman" w:hAnsi="Times New Roman"/>
                <w:b/>
                <w:sz w:val="20"/>
                <w:szCs w:val="20"/>
              </w:rPr>
            </w:pPr>
          </w:p>
        </w:tc>
        <w:tc>
          <w:tcPr>
            <w:tcW w:w="1000" w:type="pct"/>
            <w:gridSpan w:val="3"/>
          </w:tcPr>
          <w:p w:rsidR="00A3677E" w:rsidRPr="00A3677E" w:rsidRDefault="00A3677E" w:rsidP="00A3677E">
            <w:pPr>
              <w:spacing w:after="0"/>
              <w:jc w:val="right"/>
              <w:rPr>
                <w:rFonts w:ascii="Times New Roman" w:hAnsi="Times New Roman"/>
                <w:b/>
                <w:sz w:val="20"/>
                <w:szCs w:val="20"/>
              </w:rPr>
            </w:pPr>
          </w:p>
        </w:tc>
        <w:tc>
          <w:tcPr>
            <w:tcW w:w="1000" w:type="pct"/>
            <w:gridSpan w:val="4"/>
          </w:tcPr>
          <w:p w:rsidR="00A3677E" w:rsidRPr="00A3677E" w:rsidRDefault="00A3677E" w:rsidP="00A3677E">
            <w:pPr>
              <w:spacing w:after="0"/>
              <w:jc w:val="right"/>
              <w:rPr>
                <w:rFonts w:ascii="Times New Roman" w:hAnsi="Times New Roman"/>
                <w:b/>
                <w:sz w:val="20"/>
                <w:szCs w:val="20"/>
              </w:rPr>
            </w:pPr>
          </w:p>
        </w:tc>
        <w:tc>
          <w:tcPr>
            <w:tcW w:w="1000" w:type="pct"/>
            <w:gridSpan w:val="3"/>
          </w:tcPr>
          <w:p w:rsidR="00A3677E" w:rsidRPr="00A3677E" w:rsidRDefault="00A3677E" w:rsidP="00A3677E">
            <w:pPr>
              <w:spacing w:after="0"/>
              <w:jc w:val="right"/>
              <w:rPr>
                <w:rFonts w:ascii="Times New Roman" w:hAnsi="Times New Roman"/>
                <w:b/>
                <w:sz w:val="20"/>
                <w:szCs w:val="20"/>
              </w:rPr>
            </w:pPr>
          </w:p>
        </w:tc>
      </w:tr>
    </w:tbl>
    <w:p w:rsidR="00A3677E" w:rsidRPr="00A3677E" w:rsidRDefault="00A3677E" w:rsidP="00A3677E">
      <w:pPr>
        <w:rPr>
          <w:rFonts w:ascii="Times New Roman" w:hAnsi="Times New Roman"/>
        </w:rPr>
      </w:pPr>
    </w:p>
    <w:p w:rsidR="00A3677E" w:rsidRPr="00A3677E" w:rsidRDefault="00A3677E" w:rsidP="00A3677E">
      <w:pPr>
        <w:spacing w:after="0"/>
        <w:rPr>
          <w:rFonts w:ascii="Times New Roman" w:hAnsi="Times New Roman"/>
          <w:sz w:val="20"/>
          <w:szCs w:val="20"/>
        </w:rPr>
      </w:pPr>
    </w:p>
    <w:p w:rsidR="00A3677E" w:rsidRPr="00A3677E" w:rsidRDefault="00A3677E" w:rsidP="00A3677E">
      <w:pPr>
        <w:spacing w:after="0"/>
        <w:rPr>
          <w:rFonts w:ascii="Times New Roman" w:hAnsi="Times New Roman"/>
          <w:sz w:val="20"/>
          <w:szCs w:val="20"/>
        </w:rPr>
      </w:pPr>
      <w:r w:rsidRPr="00A3677E">
        <w:rPr>
          <w:rFonts w:ascii="Times New Roman" w:hAnsi="Times New Roman"/>
          <w:sz w:val="20"/>
          <w:szCs w:val="20"/>
        </w:rPr>
        <w:t>*karta płatnicza do rachunku bankowego wyodrębnionego dla  projektu</w:t>
      </w:r>
    </w:p>
    <w:p w:rsidR="00A3677E" w:rsidRPr="00A3677E" w:rsidRDefault="00A3677E" w:rsidP="00200E9B">
      <w:pPr>
        <w:keepNext/>
        <w:keepLines/>
        <w:spacing w:before="200" w:after="0"/>
        <w:outlineLvl w:val="1"/>
        <w:rPr>
          <w:rFonts w:ascii="Times New Roman" w:eastAsia="Times New Roman" w:hAnsi="Times New Roman"/>
          <w:b/>
          <w:bCs/>
          <w:color w:val="4F81BD"/>
          <w:sz w:val="16"/>
          <w:szCs w:val="16"/>
          <w:lang w:eastAsia="pl-PL"/>
        </w:rPr>
        <w:sectPr w:rsidR="00A3677E" w:rsidRPr="00A3677E" w:rsidSect="005E5ED2">
          <w:pgSz w:w="16837" w:h="11905" w:orient="landscape" w:code="9"/>
          <w:pgMar w:top="1418" w:right="1418" w:bottom="1418" w:left="1418" w:header="709" w:footer="1134" w:gutter="0"/>
          <w:cols w:space="708"/>
          <w:titlePg/>
          <w:docGrid w:linePitch="360"/>
        </w:sectPr>
      </w:pPr>
    </w:p>
    <w:p w:rsidR="00902D9C" w:rsidRDefault="00902D9C" w:rsidP="00A3677E">
      <w:pPr>
        <w:keepNext/>
        <w:keepLines/>
        <w:spacing w:before="200" w:after="0"/>
        <w:jc w:val="right"/>
        <w:outlineLvl w:val="1"/>
        <w:rPr>
          <w:rFonts w:ascii="Times New Roman" w:eastAsia="Times New Roman" w:hAnsi="Times New Roman"/>
          <w:b/>
          <w:bCs/>
          <w:lang w:eastAsia="pl-PL"/>
        </w:rPr>
      </w:pPr>
      <w:bookmarkStart w:id="581" w:name="_Toc437640239"/>
      <w:r w:rsidRPr="00902D9C">
        <w:rPr>
          <w:rFonts w:ascii="Times New Roman" w:eastAsia="Times New Roman" w:hAnsi="Times New Roman"/>
          <w:b/>
          <w:bCs/>
          <w:lang w:eastAsia="pl-PL"/>
        </w:rPr>
        <w:lastRenderedPageBreak/>
        <w:t xml:space="preserve">Załącznik nr 10 do Procedury </w:t>
      </w:r>
      <w:r>
        <w:rPr>
          <w:rFonts w:ascii="Times New Roman" w:eastAsia="Times New Roman" w:hAnsi="Times New Roman"/>
          <w:b/>
          <w:bCs/>
          <w:lang w:eastAsia="pl-PL"/>
        </w:rPr>
        <w:t xml:space="preserve">– </w:t>
      </w:r>
      <w:r w:rsidR="003F420D">
        <w:rPr>
          <w:rFonts w:ascii="Times New Roman" w:eastAsia="Times New Roman" w:hAnsi="Times New Roman"/>
          <w:b/>
          <w:bCs/>
          <w:lang w:eastAsia="pl-PL"/>
        </w:rPr>
        <w:t xml:space="preserve">Wzór </w:t>
      </w:r>
      <w:r>
        <w:rPr>
          <w:rFonts w:ascii="Times New Roman" w:eastAsia="Times New Roman" w:hAnsi="Times New Roman"/>
          <w:b/>
          <w:bCs/>
          <w:lang w:eastAsia="pl-PL"/>
        </w:rPr>
        <w:t>Upoważ</w:t>
      </w:r>
      <w:r w:rsidR="003F420D">
        <w:rPr>
          <w:rFonts w:ascii="Times New Roman" w:eastAsia="Times New Roman" w:hAnsi="Times New Roman"/>
          <w:b/>
          <w:bCs/>
          <w:lang w:eastAsia="pl-PL"/>
        </w:rPr>
        <w:t>nienia</w:t>
      </w:r>
      <w:r>
        <w:rPr>
          <w:rFonts w:ascii="Times New Roman" w:eastAsia="Times New Roman" w:hAnsi="Times New Roman"/>
          <w:b/>
          <w:bCs/>
          <w:lang w:eastAsia="pl-PL"/>
        </w:rPr>
        <w:t xml:space="preserve"> do wykonywania czynności kontrolnych</w:t>
      </w:r>
    </w:p>
    <w:p w:rsidR="00902D9C" w:rsidRDefault="00902D9C" w:rsidP="00A3677E">
      <w:pPr>
        <w:keepNext/>
        <w:keepLines/>
        <w:spacing w:before="200" w:after="0"/>
        <w:jc w:val="right"/>
        <w:outlineLvl w:val="1"/>
        <w:rPr>
          <w:rFonts w:ascii="Times New Roman" w:eastAsia="Times New Roman" w:hAnsi="Times New Roman"/>
          <w:b/>
          <w:bCs/>
          <w:lang w:eastAsia="pl-PL"/>
        </w:rPr>
      </w:pPr>
    </w:p>
    <w:p w:rsidR="00902D9C" w:rsidRDefault="00902D9C" w:rsidP="00F96117">
      <w:pPr>
        <w:keepNext/>
        <w:keepLines/>
        <w:spacing w:after="0" w:line="240" w:lineRule="auto"/>
        <w:jc w:val="center"/>
        <w:outlineLvl w:val="1"/>
        <w:rPr>
          <w:rFonts w:ascii="Times New Roman" w:eastAsia="Times New Roman" w:hAnsi="Times New Roman"/>
          <w:b/>
          <w:bCs/>
          <w:lang w:eastAsia="pl-PL"/>
        </w:rPr>
      </w:pPr>
      <w:r>
        <w:rPr>
          <w:rFonts w:ascii="Times New Roman" w:eastAsia="Times New Roman" w:hAnsi="Times New Roman"/>
          <w:b/>
          <w:bCs/>
          <w:lang w:eastAsia="pl-PL"/>
        </w:rPr>
        <w:t>UPOWAŻNIENIE NR……</w:t>
      </w:r>
    </w:p>
    <w:p w:rsidR="00902D9C" w:rsidRDefault="00902D9C" w:rsidP="00F96117">
      <w:pPr>
        <w:keepNext/>
        <w:keepLines/>
        <w:spacing w:after="0" w:line="240" w:lineRule="auto"/>
        <w:jc w:val="center"/>
        <w:outlineLvl w:val="1"/>
        <w:rPr>
          <w:rFonts w:ascii="Times New Roman" w:eastAsia="Times New Roman" w:hAnsi="Times New Roman"/>
          <w:b/>
          <w:bCs/>
          <w:lang w:eastAsia="pl-PL"/>
        </w:rPr>
      </w:pPr>
      <w:r>
        <w:rPr>
          <w:rFonts w:ascii="Times New Roman" w:eastAsia="Times New Roman" w:hAnsi="Times New Roman"/>
          <w:b/>
          <w:bCs/>
          <w:lang w:eastAsia="pl-PL"/>
        </w:rPr>
        <w:t>DO WYKONYWANIA CZYNNOŚCI KONTROLNYCH</w:t>
      </w:r>
    </w:p>
    <w:p w:rsidR="00902D9C" w:rsidRDefault="00902D9C" w:rsidP="00902D9C">
      <w:pPr>
        <w:keepNext/>
        <w:keepLines/>
        <w:spacing w:before="200" w:after="0"/>
        <w:jc w:val="center"/>
        <w:outlineLvl w:val="1"/>
        <w:rPr>
          <w:rFonts w:ascii="Times New Roman" w:eastAsia="Times New Roman" w:hAnsi="Times New Roman"/>
          <w:b/>
          <w:bCs/>
          <w:lang w:eastAsia="pl-PL"/>
        </w:rPr>
      </w:pPr>
    </w:p>
    <w:p w:rsidR="00902D9C" w:rsidRPr="00F96117" w:rsidRDefault="00902D9C" w:rsidP="00F96117">
      <w:pPr>
        <w:keepNext/>
        <w:keepLines/>
        <w:spacing w:after="0" w:line="240" w:lineRule="auto"/>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w:t>
      </w:r>
    </w:p>
    <w:p w:rsidR="00301AA1" w:rsidRPr="00F96117" w:rsidRDefault="00902D9C" w:rsidP="00F96117">
      <w:pPr>
        <w:keepNext/>
        <w:keepLines/>
        <w:tabs>
          <w:tab w:val="left" w:pos="900"/>
        </w:tabs>
        <w:spacing w:after="0" w:line="240" w:lineRule="auto"/>
        <w:jc w:val="both"/>
        <w:outlineLvl w:val="1"/>
        <w:rPr>
          <w:rFonts w:ascii="Times New Roman" w:eastAsia="Times New Roman" w:hAnsi="Times New Roman"/>
          <w:bCs/>
          <w:sz w:val="16"/>
          <w:szCs w:val="16"/>
          <w:lang w:eastAsia="pl-PL"/>
        </w:rPr>
      </w:pPr>
      <w:r w:rsidRPr="00F96117">
        <w:rPr>
          <w:rFonts w:ascii="Times New Roman" w:eastAsia="Times New Roman" w:hAnsi="Times New Roman"/>
          <w:bCs/>
          <w:lang w:eastAsia="pl-PL"/>
        </w:rPr>
        <w:tab/>
      </w:r>
      <w:r w:rsidRPr="00F96117">
        <w:rPr>
          <w:rFonts w:ascii="Times New Roman" w:eastAsia="Times New Roman" w:hAnsi="Times New Roman"/>
          <w:bCs/>
          <w:sz w:val="16"/>
          <w:szCs w:val="16"/>
          <w:lang w:eastAsia="pl-PL"/>
        </w:rPr>
        <w:t>(Nazwa LGD)</w:t>
      </w:r>
    </w:p>
    <w:p w:rsidR="00902D9C" w:rsidRPr="00F96117" w:rsidRDefault="00F96117" w:rsidP="00902D9C">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r</w:t>
      </w:r>
      <w:r w:rsidR="00902D9C" w:rsidRPr="00F96117">
        <w:rPr>
          <w:rFonts w:ascii="Times New Roman" w:eastAsia="Times New Roman" w:hAnsi="Times New Roman"/>
          <w:bCs/>
          <w:lang w:eastAsia="pl-PL"/>
        </w:rPr>
        <w:t>eprezentowane przez</w:t>
      </w:r>
    </w:p>
    <w:p w:rsidR="00902D9C" w:rsidRPr="00F96117" w:rsidRDefault="00902D9C" w:rsidP="00902D9C">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 - Prezes Zarządu</w:t>
      </w:r>
    </w:p>
    <w:p w:rsidR="00902D9C" w:rsidRPr="00F96117" w:rsidRDefault="00902D9C" w:rsidP="00902D9C">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 Cz</w:t>
      </w:r>
      <w:r w:rsidR="00F96117" w:rsidRPr="00F96117">
        <w:rPr>
          <w:rFonts w:ascii="Times New Roman" w:eastAsia="Times New Roman" w:hAnsi="Times New Roman"/>
          <w:bCs/>
          <w:lang w:eastAsia="pl-PL"/>
        </w:rPr>
        <w:t>łonek Zarządu</w:t>
      </w:r>
    </w:p>
    <w:p w:rsidR="00902D9C" w:rsidRPr="00F96117" w:rsidRDefault="00902D9C" w:rsidP="00902D9C">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 xml:space="preserve">Na podstawie § 29 pkt. 5 Rozporządzenie Ministra </w:t>
      </w:r>
      <w:proofErr w:type="spellStart"/>
      <w:r w:rsidRPr="00F96117">
        <w:rPr>
          <w:rFonts w:ascii="Times New Roman" w:eastAsia="Times New Roman" w:hAnsi="Times New Roman"/>
          <w:bCs/>
          <w:lang w:eastAsia="pl-PL"/>
        </w:rPr>
        <w:t>Rolnictw</w:t>
      </w:r>
      <w:proofErr w:type="spellEnd"/>
      <w:r w:rsidRPr="00F96117">
        <w:rPr>
          <w:rFonts w:ascii="Times New Roman" w:eastAsia="Times New Roman" w:hAnsi="Times New Roman"/>
          <w:bCs/>
          <w:lang w:eastAsia="pl-PL"/>
        </w:rPr>
        <w:t xml:space="preserve"> i Rozwoju Wsi z dnia 24 września 2015 r. w sprawie szczegółowych warunków i trybu przyznawania pomocy finansowej w ramach </w:t>
      </w:r>
      <w:proofErr w:type="spellStart"/>
      <w:r w:rsidRPr="00F96117">
        <w:rPr>
          <w:rFonts w:ascii="Times New Roman" w:eastAsia="Times New Roman" w:hAnsi="Times New Roman"/>
          <w:bCs/>
          <w:lang w:eastAsia="pl-PL"/>
        </w:rPr>
        <w:t>poddziałania</w:t>
      </w:r>
      <w:proofErr w:type="spellEnd"/>
      <w:r w:rsidRPr="00F96117">
        <w:rPr>
          <w:rFonts w:ascii="Times New Roman" w:eastAsia="Times New Roman" w:hAnsi="Times New Roman"/>
          <w:bCs/>
          <w:lang w:eastAsia="pl-PL"/>
        </w:rPr>
        <w:t xml:space="preserve"> „Wsparcie na </w:t>
      </w:r>
      <w:r w:rsidR="00F96117" w:rsidRPr="00F96117">
        <w:rPr>
          <w:rFonts w:ascii="Times New Roman" w:eastAsia="Times New Roman" w:hAnsi="Times New Roman"/>
          <w:bCs/>
          <w:lang w:eastAsia="pl-PL"/>
        </w:rPr>
        <w:t>wdrażanie</w:t>
      </w:r>
      <w:r w:rsidRPr="00F96117">
        <w:rPr>
          <w:rFonts w:ascii="Times New Roman" w:eastAsia="Times New Roman" w:hAnsi="Times New Roman"/>
          <w:bCs/>
          <w:lang w:eastAsia="pl-PL"/>
        </w:rPr>
        <w:t xml:space="preserve"> operacji w ramach strategii rozwoju lokalnego kierowanego przez społeczność” objętego Programem Rozwoju Obszarów Wiejskich na lata 2014-2020, z </w:t>
      </w:r>
      <w:proofErr w:type="spellStart"/>
      <w:r w:rsidRPr="00F96117">
        <w:rPr>
          <w:rFonts w:ascii="Times New Roman" w:eastAsia="Times New Roman" w:hAnsi="Times New Roman"/>
          <w:bCs/>
          <w:lang w:eastAsia="pl-PL"/>
        </w:rPr>
        <w:t>poź</w:t>
      </w:r>
      <w:r w:rsidR="0015786E" w:rsidRPr="00F96117">
        <w:rPr>
          <w:rFonts w:ascii="Times New Roman" w:eastAsia="Times New Roman" w:hAnsi="Times New Roman"/>
          <w:bCs/>
          <w:lang w:eastAsia="pl-PL"/>
        </w:rPr>
        <w:t>n</w:t>
      </w:r>
      <w:proofErr w:type="spellEnd"/>
      <w:r w:rsidR="0015786E" w:rsidRPr="00F96117">
        <w:rPr>
          <w:rFonts w:ascii="Times New Roman" w:eastAsia="Times New Roman" w:hAnsi="Times New Roman"/>
          <w:bCs/>
          <w:lang w:eastAsia="pl-PL"/>
        </w:rPr>
        <w:t>. zm.,  upoważniam Panią/Pana:</w:t>
      </w:r>
    </w:p>
    <w:p w:rsidR="0015786E" w:rsidRPr="00F96117" w:rsidRDefault="0015786E" w:rsidP="00F96117">
      <w:pPr>
        <w:keepNext/>
        <w:keepLines/>
        <w:tabs>
          <w:tab w:val="left" w:pos="900"/>
        </w:tabs>
        <w:spacing w:after="0" w:line="240" w:lineRule="auto"/>
        <w:jc w:val="center"/>
        <w:outlineLvl w:val="1"/>
        <w:rPr>
          <w:rFonts w:ascii="Times New Roman" w:eastAsia="Times New Roman" w:hAnsi="Times New Roman"/>
          <w:bCs/>
          <w:lang w:eastAsia="pl-PL"/>
        </w:rPr>
      </w:pPr>
      <w:r w:rsidRPr="00F96117">
        <w:rPr>
          <w:rFonts w:ascii="Times New Roman" w:eastAsia="Times New Roman" w:hAnsi="Times New Roman"/>
          <w:bCs/>
          <w:lang w:eastAsia="pl-PL"/>
        </w:rPr>
        <w:t>…………………………………………..</w:t>
      </w:r>
    </w:p>
    <w:p w:rsidR="0015786E" w:rsidRPr="00F96117" w:rsidRDefault="00F96117" w:rsidP="00F96117">
      <w:pPr>
        <w:keepNext/>
        <w:keepLines/>
        <w:tabs>
          <w:tab w:val="left" w:pos="900"/>
        </w:tabs>
        <w:spacing w:after="0" w:line="240" w:lineRule="auto"/>
        <w:jc w:val="center"/>
        <w:outlineLvl w:val="1"/>
        <w:rPr>
          <w:rFonts w:ascii="Times New Roman" w:eastAsia="Times New Roman" w:hAnsi="Times New Roman"/>
          <w:bCs/>
          <w:lang w:eastAsia="pl-PL"/>
        </w:rPr>
      </w:pPr>
      <w:r w:rsidRPr="00F96117">
        <w:rPr>
          <w:rFonts w:ascii="Times New Roman" w:eastAsia="Times New Roman" w:hAnsi="Times New Roman"/>
          <w:bCs/>
          <w:lang w:eastAsia="pl-PL"/>
        </w:rPr>
        <w:t>Imię i nazwisk</w:t>
      </w:r>
      <w:r>
        <w:rPr>
          <w:rFonts w:ascii="Times New Roman" w:eastAsia="Times New Roman" w:hAnsi="Times New Roman"/>
          <w:bCs/>
          <w:lang w:eastAsia="pl-PL"/>
        </w:rPr>
        <w:t>o</w:t>
      </w:r>
    </w:p>
    <w:p w:rsidR="0015786E" w:rsidRPr="00F96117" w:rsidRDefault="0015786E" w:rsidP="0015786E">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 xml:space="preserve">Legitymującą/y się dowodem osobistym </w:t>
      </w:r>
      <w:proofErr w:type="spellStart"/>
      <w:r w:rsidRPr="00F96117">
        <w:rPr>
          <w:rFonts w:ascii="Times New Roman" w:eastAsia="Times New Roman" w:hAnsi="Times New Roman"/>
          <w:bCs/>
          <w:lang w:eastAsia="pl-PL"/>
        </w:rPr>
        <w:t>nr………………………………wydanym</w:t>
      </w:r>
      <w:proofErr w:type="spellEnd"/>
      <w:r w:rsidRPr="00F96117">
        <w:rPr>
          <w:rFonts w:ascii="Times New Roman" w:eastAsia="Times New Roman" w:hAnsi="Times New Roman"/>
          <w:bCs/>
          <w:lang w:eastAsia="pl-PL"/>
        </w:rPr>
        <w:t xml:space="preserve"> przez……………………………………………………………</w:t>
      </w:r>
    </w:p>
    <w:p w:rsidR="0015786E" w:rsidRPr="00F96117" w:rsidRDefault="0015786E" w:rsidP="0015786E">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Zatrudnioną/y w:…………………………………………….</w:t>
      </w:r>
    </w:p>
    <w:p w:rsidR="0015786E" w:rsidRPr="00F96117" w:rsidRDefault="00F96117" w:rsidP="00F96117">
      <w:pPr>
        <w:keepNext/>
        <w:keepLines/>
        <w:tabs>
          <w:tab w:val="left" w:pos="900"/>
        </w:tabs>
        <w:spacing w:before="200" w:after="0"/>
        <w:jc w:val="center"/>
        <w:outlineLvl w:val="1"/>
        <w:rPr>
          <w:rFonts w:ascii="Times New Roman" w:eastAsia="Times New Roman" w:hAnsi="Times New Roman"/>
          <w:bCs/>
          <w:lang w:eastAsia="pl-PL"/>
        </w:rPr>
      </w:pPr>
      <w:r>
        <w:rPr>
          <w:rFonts w:ascii="Times New Roman" w:eastAsia="Times New Roman" w:hAnsi="Times New Roman"/>
          <w:bCs/>
          <w:lang w:eastAsia="pl-PL"/>
        </w:rPr>
        <w:t>d</w:t>
      </w:r>
      <w:r w:rsidR="0015786E" w:rsidRPr="00F96117">
        <w:rPr>
          <w:rFonts w:ascii="Times New Roman" w:eastAsia="Times New Roman" w:hAnsi="Times New Roman"/>
          <w:bCs/>
          <w:lang w:eastAsia="pl-PL"/>
        </w:rPr>
        <w:t xml:space="preserve">o przeprowadzenia czynności kontrolnych realizacji przez </w:t>
      </w:r>
      <w:proofErr w:type="spellStart"/>
      <w:r w:rsidR="0015786E" w:rsidRPr="00F96117">
        <w:rPr>
          <w:rFonts w:ascii="Times New Roman" w:eastAsia="Times New Roman" w:hAnsi="Times New Roman"/>
          <w:bCs/>
          <w:lang w:eastAsia="pl-PL"/>
        </w:rPr>
        <w:t>Grantobiorcę</w:t>
      </w:r>
      <w:proofErr w:type="spellEnd"/>
    </w:p>
    <w:p w:rsidR="0015786E" w:rsidRPr="00F96117" w:rsidRDefault="0015786E" w:rsidP="00F96117">
      <w:pPr>
        <w:keepNext/>
        <w:keepLines/>
        <w:tabs>
          <w:tab w:val="left" w:pos="900"/>
        </w:tabs>
        <w:spacing w:before="200" w:after="0"/>
        <w:jc w:val="center"/>
        <w:outlineLvl w:val="1"/>
        <w:rPr>
          <w:rFonts w:ascii="Times New Roman" w:eastAsia="Times New Roman" w:hAnsi="Times New Roman"/>
          <w:bCs/>
          <w:lang w:eastAsia="pl-PL"/>
        </w:rPr>
      </w:pPr>
      <w:r w:rsidRPr="00F96117">
        <w:rPr>
          <w:rFonts w:ascii="Times New Roman" w:eastAsia="Times New Roman" w:hAnsi="Times New Roman"/>
          <w:bCs/>
          <w:lang w:eastAsia="pl-PL"/>
        </w:rPr>
        <w:t>………………………………………………………………..</w:t>
      </w:r>
    </w:p>
    <w:p w:rsidR="0015786E" w:rsidRPr="00F96117" w:rsidRDefault="0015786E" w:rsidP="00F96117">
      <w:pPr>
        <w:keepNext/>
        <w:keepLines/>
        <w:tabs>
          <w:tab w:val="left" w:pos="900"/>
        </w:tabs>
        <w:spacing w:after="0" w:line="240" w:lineRule="auto"/>
        <w:jc w:val="center"/>
        <w:outlineLvl w:val="1"/>
        <w:rPr>
          <w:rFonts w:ascii="Times New Roman" w:eastAsia="Times New Roman" w:hAnsi="Times New Roman"/>
          <w:bCs/>
          <w:lang w:eastAsia="pl-PL"/>
        </w:rPr>
      </w:pPr>
      <w:r w:rsidRPr="00F96117">
        <w:rPr>
          <w:rFonts w:ascii="Times New Roman" w:eastAsia="Times New Roman" w:hAnsi="Times New Roman"/>
          <w:bCs/>
          <w:lang w:eastAsia="pl-PL"/>
        </w:rPr>
        <w:t>………………………………………………………………….</w:t>
      </w:r>
    </w:p>
    <w:p w:rsidR="0015786E" w:rsidRPr="00F96117" w:rsidRDefault="0015786E" w:rsidP="00F96117">
      <w:pPr>
        <w:keepNext/>
        <w:keepLines/>
        <w:tabs>
          <w:tab w:val="left" w:pos="900"/>
        </w:tabs>
        <w:spacing w:after="0" w:line="240" w:lineRule="auto"/>
        <w:jc w:val="center"/>
        <w:outlineLvl w:val="1"/>
        <w:rPr>
          <w:rFonts w:ascii="Times New Roman" w:eastAsia="Times New Roman" w:hAnsi="Times New Roman"/>
          <w:bCs/>
          <w:sz w:val="16"/>
          <w:szCs w:val="16"/>
          <w:lang w:eastAsia="pl-PL"/>
        </w:rPr>
      </w:pPr>
      <w:r w:rsidRPr="00F96117">
        <w:rPr>
          <w:rFonts w:ascii="Times New Roman" w:eastAsia="Times New Roman" w:hAnsi="Times New Roman"/>
          <w:bCs/>
          <w:sz w:val="16"/>
          <w:szCs w:val="16"/>
          <w:lang w:eastAsia="pl-PL"/>
        </w:rPr>
        <w:t xml:space="preserve">(nazwa </w:t>
      </w:r>
      <w:proofErr w:type="spellStart"/>
      <w:r w:rsidRPr="00F96117">
        <w:rPr>
          <w:rFonts w:ascii="Times New Roman" w:eastAsia="Times New Roman" w:hAnsi="Times New Roman"/>
          <w:bCs/>
          <w:sz w:val="16"/>
          <w:szCs w:val="16"/>
          <w:lang w:eastAsia="pl-PL"/>
        </w:rPr>
        <w:t>Grantobiorcy</w:t>
      </w:r>
      <w:proofErr w:type="spellEnd"/>
      <w:r w:rsidRPr="00F96117">
        <w:rPr>
          <w:rFonts w:ascii="Times New Roman" w:eastAsia="Times New Roman" w:hAnsi="Times New Roman"/>
          <w:bCs/>
          <w:sz w:val="16"/>
          <w:szCs w:val="16"/>
          <w:lang w:eastAsia="pl-PL"/>
        </w:rPr>
        <w:t>, u którego zostanie przeprowadzona kontrola)</w:t>
      </w:r>
    </w:p>
    <w:p w:rsidR="0015786E" w:rsidRPr="00F96117" w:rsidRDefault="0015786E" w:rsidP="00F96117">
      <w:pPr>
        <w:keepNext/>
        <w:keepLines/>
        <w:tabs>
          <w:tab w:val="left" w:pos="900"/>
        </w:tabs>
        <w:spacing w:before="200" w:after="0"/>
        <w:jc w:val="center"/>
        <w:outlineLvl w:val="1"/>
        <w:rPr>
          <w:rFonts w:ascii="Times New Roman" w:eastAsia="Times New Roman" w:hAnsi="Times New Roman"/>
          <w:bCs/>
          <w:lang w:eastAsia="pl-PL"/>
        </w:rPr>
      </w:pPr>
      <w:r w:rsidRPr="00F96117">
        <w:rPr>
          <w:rFonts w:ascii="Times New Roman" w:eastAsia="Times New Roman" w:hAnsi="Times New Roman"/>
          <w:bCs/>
          <w:lang w:eastAsia="pl-PL"/>
        </w:rPr>
        <w:t>Zadania</w:t>
      </w:r>
    </w:p>
    <w:p w:rsidR="0015786E" w:rsidRPr="00F96117" w:rsidRDefault="0015786E" w:rsidP="00F96117">
      <w:pPr>
        <w:keepNext/>
        <w:keepLines/>
        <w:tabs>
          <w:tab w:val="left" w:pos="900"/>
        </w:tabs>
        <w:spacing w:after="0" w:line="240" w:lineRule="auto"/>
        <w:jc w:val="center"/>
        <w:outlineLvl w:val="1"/>
        <w:rPr>
          <w:rFonts w:ascii="Times New Roman" w:eastAsia="Times New Roman" w:hAnsi="Times New Roman"/>
          <w:bCs/>
          <w:lang w:eastAsia="pl-PL"/>
        </w:rPr>
      </w:pPr>
      <w:r w:rsidRPr="00F96117">
        <w:rPr>
          <w:rFonts w:ascii="Times New Roman" w:eastAsia="Times New Roman" w:hAnsi="Times New Roman"/>
          <w:bCs/>
          <w:lang w:eastAsia="pl-PL"/>
        </w:rPr>
        <w:t>…………………………………………………………………..</w:t>
      </w:r>
    </w:p>
    <w:p w:rsidR="0015786E" w:rsidRPr="00F96117" w:rsidRDefault="0015786E" w:rsidP="00F96117">
      <w:pPr>
        <w:keepNext/>
        <w:keepLines/>
        <w:tabs>
          <w:tab w:val="left" w:pos="900"/>
        </w:tabs>
        <w:spacing w:after="0" w:line="240" w:lineRule="auto"/>
        <w:jc w:val="center"/>
        <w:outlineLvl w:val="1"/>
        <w:rPr>
          <w:rFonts w:ascii="Times New Roman" w:eastAsia="Times New Roman" w:hAnsi="Times New Roman"/>
          <w:bCs/>
          <w:sz w:val="16"/>
          <w:szCs w:val="16"/>
          <w:lang w:eastAsia="pl-PL"/>
        </w:rPr>
      </w:pPr>
      <w:r w:rsidRPr="00F96117">
        <w:rPr>
          <w:rFonts w:ascii="Times New Roman" w:eastAsia="Times New Roman" w:hAnsi="Times New Roman"/>
          <w:bCs/>
          <w:sz w:val="16"/>
          <w:szCs w:val="16"/>
          <w:lang w:eastAsia="pl-PL"/>
        </w:rPr>
        <w:t>(oznaczenie zadania, którego realizacja objęta jest kontrolą)</w:t>
      </w:r>
    </w:p>
    <w:p w:rsidR="00200E9B" w:rsidRDefault="00F96117" w:rsidP="00200E9B">
      <w:pPr>
        <w:keepNext/>
        <w:keepLines/>
        <w:tabs>
          <w:tab w:val="left" w:pos="900"/>
        </w:tabs>
        <w:spacing w:after="0" w:line="240" w:lineRule="auto"/>
        <w:jc w:val="both"/>
        <w:outlineLvl w:val="1"/>
        <w:rPr>
          <w:rFonts w:ascii="Times New Roman" w:eastAsia="Times New Roman" w:hAnsi="Times New Roman"/>
          <w:bCs/>
          <w:lang w:eastAsia="pl-PL"/>
        </w:rPr>
      </w:pPr>
      <w:r>
        <w:rPr>
          <w:rFonts w:ascii="Times New Roman" w:eastAsia="Times New Roman" w:hAnsi="Times New Roman"/>
          <w:bCs/>
          <w:lang w:eastAsia="pl-PL"/>
        </w:rPr>
        <w:t>w</w:t>
      </w:r>
      <w:r w:rsidR="0015786E" w:rsidRPr="00F96117">
        <w:rPr>
          <w:rFonts w:ascii="Times New Roman" w:eastAsia="Times New Roman" w:hAnsi="Times New Roman"/>
          <w:bCs/>
          <w:lang w:eastAsia="pl-PL"/>
        </w:rPr>
        <w:t xml:space="preserve">spółfinansowanego na podstawie umowy o powierzenie grantu z </w:t>
      </w:r>
      <w:proofErr w:type="spellStart"/>
      <w:r w:rsidR="0015786E" w:rsidRPr="00F96117">
        <w:rPr>
          <w:rFonts w:ascii="Times New Roman" w:eastAsia="Times New Roman" w:hAnsi="Times New Roman"/>
          <w:bCs/>
          <w:lang w:eastAsia="pl-PL"/>
        </w:rPr>
        <w:t>dnia……………..nr</w:t>
      </w:r>
      <w:proofErr w:type="spellEnd"/>
      <w:r w:rsidR="0015786E" w:rsidRPr="00F96117">
        <w:rPr>
          <w:rFonts w:ascii="Times New Roman" w:eastAsia="Times New Roman" w:hAnsi="Times New Roman"/>
          <w:bCs/>
          <w:lang w:eastAsia="pl-PL"/>
        </w:rPr>
        <w:t>………….</w:t>
      </w:r>
      <w:r>
        <w:rPr>
          <w:rFonts w:ascii="Times New Roman" w:eastAsia="Times New Roman" w:hAnsi="Times New Roman"/>
          <w:bCs/>
          <w:lang w:eastAsia="pl-PL"/>
        </w:rPr>
        <w:t xml:space="preserve">       </w:t>
      </w:r>
      <w:r w:rsidR="0015786E" w:rsidRPr="00F96117">
        <w:rPr>
          <w:rFonts w:ascii="Times New Roman" w:eastAsia="Times New Roman" w:hAnsi="Times New Roman"/>
          <w:bCs/>
          <w:lang w:eastAsia="pl-PL"/>
        </w:rPr>
        <w:t>w ramach projektu grantowego………………………………………………………………</w:t>
      </w:r>
      <w:r w:rsidR="00200E9B">
        <w:rPr>
          <w:rFonts w:ascii="Times New Roman" w:eastAsia="Times New Roman" w:hAnsi="Times New Roman"/>
          <w:bCs/>
          <w:lang w:eastAsia="pl-PL"/>
        </w:rPr>
        <w:t>……………………………….</w:t>
      </w:r>
    </w:p>
    <w:p w:rsidR="00200E9B" w:rsidRDefault="00200E9B" w:rsidP="00200E9B">
      <w:pPr>
        <w:keepNext/>
        <w:keepLines/>
        <w:tabs>
          <w:tab w:val="left" w:pos="900"/>
        </w:tabs>
        <w:spacing w:after="0" w:line="240" w:lineRule="auto"/>
        <w:jc w:val="both"/>
        <w:outlineLvl w:val="1"/>
        <w:rPr>
          <w:rFonts w:ascii="Times New Roman" w:eastAsia="Times New Roman" w:hAnsi="Times New Roman"/>
          <w:bCs/>
          <w:lang w:eastAsia="pl-PL"/>
        </w:rPr>
      </w:pPr>
      <w:r>
        <w:rPr>
          <w:rFonts w:ascii="Times New Roman" w:eastAsia="Times New Roman" w:hAnsi="Times New Roman"/>
          <w:bCs/>
          <w:lang w:eastAsia="pl-PL"/>
        </w:rPr>
        <w:t xml:space="preserve">                                 </w:t>
      </w:r>
      <w:r w:rsidR="0015786E" w:rsidRPr="00200E9B">
        <w:rPr>
          <w:rFonts w:ascii="Times New Roman" w:eastAsia="Times New Roman" w:hAnsi="Times New Roman"/>
          <w:bCs/>
          <w:sz w:val="16"/>
          <w:szCs w:val="16"/>
          <w:lang w:eastAsia="pl-PL"/>
        </w:rPr>
        <w:t xml:space="preserve">(zakres tematyczny projektu grantowego  wyznaczający zakres operacji) </w:t>
      </w:r>
    </w:p>
    <w:p w:rsidR="0015786E" w:rsidRPr="00F96117" w:rsidRDefault="0015786E" w:rsidP="0015786E">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realizowanego przez …………………………………………..(LGD organizująca nabór) w ramach naboru nr………………………..</w:t>
      </w:r>
    </w:p>
    <w:p w:rsidR="0015786E" w:rsidRPr="00F96117" w:rsidRDefault="0015786E" w:rsidP="0015786E">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Miejsce wykonania czynności kontrolnych:</w:t>
      </w:r>
    </w:p>
    <w:p w:rsidR="0015786E" w:rsidRPr="00F96117" w:rsidRDefault="0015786E" w:rsidP="00200E9B">
      <w:pPr>
        <w:keepNext/>
        <w:keepLines/>
        <w:tabs>
          <w:tab w:val="left" w:pos="900"/>
        </w:tabs>
        <w:spacing w:after="0" w:line="240" w:lineRule="auto"/>
        <w:jc w:val="center"/>
        <w:outlineLvl w:val="1"/>
        <w:rPr>
          <w:rFonts w:ascii="Times New Roman" w:eastAsia="Times New Roman" w:hAnsi="Times New Roman"/>
          <w:bCs/>
          <w:lang w:eastAsia="pl-PL"/>
        </w:rPr>
      </w:pPr>
      <w:r w:rsidRPr="00F96117">
        <w:rPr>
          <w:rFonts w:ascii="Times New Roman" w:eastAsia="Times New Roman" w:hAnsi="Times New Roman"/>
          <w:bCs/>
          <w:lang w:eastAsia="pl-PL"/>
        </w:rPr>
        <w:t>…………………………………………………………….</w:t>
      </w:r>
    </w:p>
    <w:p w:rsidR="0015786E" w:rsidRPr="00200E9B" w:rsidRDefault="0015786E" w:rsidP="00200E9B">
      <w:pPr>
        <w:keepNext/>
        <w:keepLines/>
        <w:tabs>
          <w:tab w:val="left" w:pos="900"/>
        </w:tabs>
        <w:spacing w:after="0" w:line="240" w:lineRule="auto"/>
        <w:jc w:val="center"/>
        <w:outlineLvl w:val="1"/>
        <w:rPr>
          <w:rFonts w:ascii="Times New Roman" w:eastAsia="Times New Roman" w:hAnsi="Times New Roman"/>
          <w:bCs/>
          <w:sz w:val="16"/>
          <w:szCs w:val="16"/>
          <w:lang w:eastAsia="pl-PL"/>
        </w:rPr>
      </w:pPr>
      <w:r w:rsidRPr="00200E9B">
        <w:rPr>
          <w:rFonts w:ascii="Times New Roman" w:eastAsia="Times New Roman" w:hAnsi="Times New Roman"/>
          <w:bCs/>
          <w:sz w:val="16"/>
          <w:szCs w:val="16"/>
          <w:lang w:eastAsia="pl-PL"/>
        </w:rPr>
        <w:t xml:space="preserve">(siedziba </w:t>
      </w:r>
      <w:proofErr w:type="spellStart"/>
      <w:r w:rsidRPr="00200E9B">
        <w:rPr>
          <w:rFonts w:ascii="Times New Roman" w:eastAsia="Times New Roman" w:hAnsi="Times New Roman"/>
          <w:bCs/>
          <w:sz w:val="16"/>
          <w:szCs w:val="16"/>
          <w:lang w:eastAsia="pl-PL"/>
        </w:rPr>
        <w:t>Grantobiorcy</w:t>
      </w:r>
      <w:proofErr w:type="spellEnd"/>
      <w:r w:rsidRPr="00200E9B">
        <w:rPr>
          <w:rFonts w:ascii="Times New Roman" w:eastAsia="Times New Roman" w:hAnsi="Times New Roman"/>
          <w:bCs/>
          <w:sz w:val="16"/>
          <w:szCs w:val="16"/>
          <w:lang w:eastAsia="pl-PL"/>
        </w:rPr>
        <w:t>/miejsce realizacji grantu)</w:t>
      </w:r>
    </w:p>
    <w:p w:rsidR="0015786E" w:rsidRPr="00F96117" w:rsidRDefault="0015786E" w:rsidP="0015786E">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Zakres czynności kontrolnych</w:t>
      </w:r>
    </w:p>
    <w:p w:rsidR="0015786E" w:rsidRPr="0025035A" w:rsidRDefault="0015786E" w:rsidP="0015786E">
      <w:pPr>
        <w:keepNext/>
        <w:keepLines/>
        <w:tabs>
          <w:tab w:val="left" w:pos="900"/>
        </w:tabs>
        <w:spacing w:before="200" w:after="0"/>
        <w:jc w:val="both"/>
        <w:outlineLvl w:val="1"/>
        <w:rPr>
          <w:rFonts w:ascii="Times New Roman" w:eastAsia="Times New Roman" w:hAnsi="Times New Roman"/>
          <w:b/>
          <w:bCs/>
          <w:lang w:eastAsia="pl-PL"/>
        </w:rPr>
      </w:pPr>
      <w:r w:rsidRPr="00200E9B">
        <w:rPr>
          <w:rFonts w:ascii="Times New Roman" w:eastAsia="Times New Roman" w:hAnsi="Times New Roman"/>
          <w:b/>
          <w:bCs/>
          <w:lang w:eastAsia="pl-PL"/>
        </w:rPr>
        <w:lastRenderedPageBreak/>
        <w:t>Weryfikacja danych zawartych we wniosku o powierzenie grantu/wniosku o rozliczenie grantu i ich załącznikach, poprawności realizacji operacji oraz zobowiązań podmi</w:t>
      </w:r>
      <w:r w:rsidRPr="00F96623">
        <w:rPr>
          <w:rFonts w:ascii="Times New Roman" w:eastAsia="Times New Roman" w:hAnsi="Times New Roman"/>
          <w:b/>
          <w:bCs/>
          <w:lang w:eastAsia="pl-PL"/>
        </w:rPr>
        <w:t xml:space="preserve">otu kontrolowanego wynikających z podpisanej umowy o powierzenie grantu oraz pozostałej dokumentacji </w:t>
      </w:r>
      <w:r w:rsidRPr="0025035A">
        <w:rPr>
          <w:rFonts w:ascii="Times New Roman" w:eastAsia="Times New Roman" w:hAnsi="Times New Roman"/>
          <w:b/>
          <w:bCs/>
          <w:lang w:eastAsia="pl-PL"/>
        </w:rPr>
        <w:t>dotyczącej realizacji grantu.</w:t>
      </w:r>
    </w:p>
    <w:p w:rsidR="0015786E" w:rsidRPr="00F96117" w:rsidRDefault="0015786E" w:rsidP="0015786E">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Upoważnienie jest ważne od dnia wystawienia do dnia……………….</w:t>
      </w:r>
    </w:p>
    <w:p w:rsidR="0015786E" w:rsidRPr="00F96117" w:rsidRDefault="0015786E" w:rsidP="0015786E">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Upoważnienie jest ważne wraz z dokumentem tożsamości.</w:t>
      </w:r>
    </w:p>
    <w:p w:rsidR="00200E9B" w:rsidRDefault="00200E9B" w:rsidP="0015786E">
      <w:pPr>
        <w:keepNext/>
        <w:keepLines/>
        <w:tabs>
          <w:tab w:val="left" w:pos="900"/>
        </w:tabs>
        <w:spacing w:before="200" w:after="0"/>
        <w:jc w:val="both"/>
        <w:outlineLvl w:val="1"/>
        <w:rPr>
          <w:rFonts w:ascii="Times New Roman" w:eastAsia="Times New Roman" w:hAnsi="Times New Roman"/>
          <w:bCs/>
          <w:lang w:eastAsia="pl-PL"/>
        </w:rPr>
      </w:pPr>
    </w:p>
    <w:p w:rsidR="0015786E" w:rsidRPr="00F96117" w:rsidRDefault="0015786E" w:rsidP="0015786E">
      <w:pPr>
        <w:keepNext/>
        <w:keepLines/>
        <w:tabs>
          <w:tab w:val="left" w:pos="900"/>
        </w:tabs>
        <w:spacing w:before="200" w:after="0"/>
        <w:jc w:val="both"/>
        <w:outlineLvl w:val="1"/>
        <w:rPr>
          <w:rFonts w:ascii="Times New Roman" w:eastAsia="Times New Roman" w:hAnsi="Times New Roman"/>
          <w:bCs/>
          <w:lang w:eastAsia="pl-PL"/>
        </w:rPr>
      </w:pPr>
      <w:r w:rsidRPr="00F96117">
        <w:rPr>
          <w:rFonts w:ascii="Times New Roman" w:eastAsia="Times New Roman" w:hAnsi="Times New Roman"/>
          <w:bCs/>
          <w:lang w:eastAsia="pl-PL"/>
        </w:rPr>
        <w:t xml:space="preserve">…………….,dnia…………………..                     </w:t>
      </w:r>
      <w:r w:rsidR="00200E9B">
        <w:rPr>
          <w:rFonts w:ascii="Times New Roman" w:eastAsia="Times New Roman" w:hAnsi="Times New Roman"/>
          <w:bCs/>
          <w:lang w:eastAsia="pl-PL"/>
        </w:rPr>
        <w:t>.............</w:t>
      </w:r>
      <w:r w:rsidRPr="00F96117">
        <w:rPr>
          <w:rFonts w:ascii="Times New Roman" w:eastAsia="Times New Roman" w:hAnsi="Times New Roman"/>
          <w:bCs/>
          <w:lang w:eastAsia="pl-PL"/>
        </w:rPr>
        <w:t>……………………………………</w:t>
      </w:r>
      <w:r w:rsidR="00200E9B">
        <w:rPr>
          <w:rFonts w:ascii="Times New Roman" w:eastAsia="Times New Roman" w:hAnsi="Times New Roman"/>
          <w:bCs/>
          <w:lang w:eastAsia="pl-PL"/>
        </w:rPr>
        <w:t>………</w:t>
      </w:r>
    </w:p>
    <w:p w:rsidR="0015786E" w:rsidRPr="00200E9B" w:rsidRDefault="00200E9B" w:rsidP="0015786E">
      <w:pPr>
        <w:keepNext/>
        <w:keepLines/>
        <w:tabs>
          <w:tab w:val="left" w:pos="900"/>
        </w:tabs>
        <w:spacing w:before="200" w:after="0"/>
        <w:jc w:val="both"/>
        <w:outlineLvl w:val="1"/>
        <w:rPr>
          <w:rFonts w:ascii="Times New Roman" w:eastAsia="Times New Roman" w:hAnsi="Times New Roman"/>
          <w:bCs/>
          <w:sz w:val="16"/>
          <w:szCs w:val="16"/>
          <w:lang w:eastAsia="pl-PL"/>
        </w:rPr>
      </w:pPr>
      <w:r w:rsidRPr="00200E9B">
        <w:rPr>
          <w:rFonts w:ascii="Times New Roman" w:eastAsia="Times New Roman" w:hAnsi="Times New Roman"/>
          <w:bCs/>
          <w:lang w:eastAsia="pl-PL"/>
        </w:rPr>
        <w:tab/>
      </w:r>
      <w:r w:rsidRPr="00200E9B">
        <w:rPr>
          <w:rFonts w:ascii="Times New Roman" w:eastAsia="Times New Roman" w:hAnsi="Times New Roman"/>
          <w:bCs/>
          <w:lang w:eastAsia="pl-PL"/>
        </w:rPr>
        <w:tab/>
      </w:r>
      <w:r w:rsidRPr="00200E9B">
        <w:rPr>
          <w:rFonts w:ascii="Times New Roman" w:eastAsia="Times New Roman" w:hAnsi="Times New Roman"/>
          <w:bCs/>
          <w:lang w:eastAsia="pl-PL"/>
        </w:rPr>
        <w:tab/>
      </w:r>
      <w:r w:rsidRPr="00200E9B">
        <w:rPr>
          <w:rFonts w:ascii="Times New Roman" w:eastAsia="Times New Roman" w:hAnsi="Times New Roman"/>
          <w:bCs/>
          <w:lang w:eastAsia="pl-PL"/>
        </w:rPr>
        <w:tab/>
      </w:r>
      <w:r w:rsidRPr="00200E9B">
        <w:rPr>
          <w:rFonts w:ascii="Times New Roman" w:eastAsia="Times New Roman" w:hAnsi="Times New Roman"/>
          <w:bCs/>
          <w:lang w:eastAsia="pl-PL"/>
        </w:rPr>
        <w:tab/>
      </w:r>
      <w:r w:rsidRPr="00200E9B">
        <w:rPr>
          <w:rFonts w:ascii="Times New Roman" w:eastAsia="Times New Roman" w:hAnsi="Times New Roman"/>
          <w:bCs/>
          <w:lang w:eastAsia="pl-PL"/>
        </w:rPr>
        <w:tab/>
      </w:r>
      <w:r w:rsidR="0015786E" w:rsidRPr="00200E9B">
        <w:rPr>
          <w:rFonts w:ascii="Times New Roman" w:eastAsia="Times New Roman" w:hAnsi="Times New Roman"/>
          <w:bCs/>
          <w:sz w:val="16"/>
          <w:szCs w:val="16"/>
          <w:lang w:eastAsia="pl-PL"/>
        </w:rPr>
        <w:t>(pieczątka imienna i podpis osób</w:t>
      </w:r>
      <w:r w:rsidR="001B0052" w:rsidRPr="00200E9B">
        <w:rPr>
          <w:rFonts w:ascii="Times New Roman" w:eastAsia="Times New Roman" w:hAnsi="Times New Roman"/>
          <w:bCs/>
          <w:sz w:val="16"/>
          <w:szCs w:val="16"/>
          <w:lang w:eastAsia="pl-PL"/>
        </w:rPr>
        <w:t xml:space="preserve"> upoważnionych do reprezentowania)</w:t>
      </w:r>
    </w:p>
    <w:p w:rsidR="00301AA1" w:rsidRPr="00F96117" w:rsidRDefault="00301AA1" w:rsidP="00A3677E">
      <w:pPr>
        <w:keepNext/>
        <w:keepLines/>
        <w:spacing w:before="200" w:after="0"/>
        <w:jc w:val="right"/>
        <w:outlineLvl w:val="1"/>
        <w:rPr>
          <w:rFonts w:ascii="Times New Roman" w:eastAsia="Times New Roman" w:hAnsi="Times New Roman"/>
          <w:bCs/>
          <w:sz w:val="16"/>
          <w:szCs w:val="16"/>
          <w:lang w:eastAsia="pl-PL"/>
        </w:rPr>
      </w:pPr>
    </w:p>
    <w:p w:rsidR="00301AA1" w:rsidRPr="00F96117" w:rsidRDefault="00301AA1" w:rsidP="00A3677E">
      <w:pPr>
        <w:keepNext/>
        <w:keepLines/>
        <w:spacing w:before="200" w:after="0"/>
        <w:jc w:val="right"/>
        <w:outlineLvl w:val="1"/>
        <w:rPr>
          <w:rFonts w:ascii="Times New Roman" w:eastAsia="Times New Roman" w:hAnsi="Times New Roman"/>
          <w:bCs/>
          <w:sz w:val="16"/>
          <w:szCs w:val="16"/>
          <w:lang w:eastAsia="pl-PL"/>
        </w:rPr>
      </w:pPr>
    </w:p>
    <w:p w:rsidR="00301AA1" w:rsidRPr="00F96117" w:rsidRDefault="00301AA1" w:rsidP="00A3677E">
      <w:pPr>
        <w:keepNext/>
        <w:keepLines/>
        <w:spacing w:before="200" w:after="0"/>
        <w:jc w:val="right"/>
        <w:outlineLvl w:val="1"/>
        <w:rPr>
          <w:rFonts w:ascii="Times New Roman" w:eastAsia="Times New Roman" w:hAnsi="Times New Roman"/>
          <w:bCs/>
          <w:sz w:val="16"/>
          <w:szCs w:val="16"/>
          <w:lang w:eastAsia="pl-PL"/>
        </w:rPr>
      </w:pPr>
    </w:p>
    <w:p w:rsidR="00301AA1" w:rsidRPr="00F96117" w:rsidRDefault="00301AA1" w:rsidP="00A3677E">
      <w:pPr>
        <w:keepNext/>
        <w:keepLines/>
        <w:spacing w:before="200" w:after="0"/>
        <w:jc w:val="right"/>
        <w:outlineLvl w:val="1"/>
        <w:rPr>
          <w:rFonts w:ascii="Times New Roman" w:eastAsia="Times New Roman" w:hAnsi="Times New Roman"/>
          <w:bCs/>
          <w:sz w:val="16"/>
          <w:szCs w:val="16"/>
          <w:lang w:eastAsia="pl-PL"/>
        </w:rPr>
      </w:pPr>
    </w:p>
    <w:p w:rsidR="00301AA1" w:rsidRPr="00F96117" w:rsidRDefault="00301AA1" w:rsidP="00A3677E">
      <w:pPr>
        <w:keepNext/>
        <w:keepLines/>
        <w:spacing w:before="200" w:after="0"/>
        <w:jc w:val="right"/>
        <w:outlineLvl w:val="1"/>
        <w:rPr>
          <w:rFonts w:ascii="Times New Roman" w:eastAsia="Times New Roman" w:hAnsi="Times New Roman"/>
          <w:bCs/>
          <w:sz w:val="16"/>
          <w:szCs w:val="16"/>
          <w:lang w:eastAsia="pl-PL"/>
        </w:rPr>
      </w:pPr>
    </w:p>
    <w:p w:rsidR="00301AA1" w:rsidRPr="00F96117" w:rsidRDefault="00301AA1" w:rsidP="00A3677E">
      <w:pPr>
        <w:keepNext/>
        <w:keepLines/>
        <w:spacing w:before="200" w:after="0"/>
        <w:jc w:val="right"/>
        <w:outlineLvl w:val="1"/>
        <w:rPr>
          <w:rFonts w:ascii="Times New Roman" w:eastAsia="Times New Roman" w:hAnsi="Times New Roman"/>
          <w:bCs/>
          <w:sz w:val="16"/>
          <w:szCs w:val="16"/>
          <w:lang w:eastAsia="pl-PL"/>
        </w:rPr>
      </w:pPr>
    </w:p>
    <w:p w:rsidR="00301AA1" w:rsidRPr="00F96117" w:rsidRDefault="00301AA1" w:rsidP="00A3677E">
      <w:pPr>
        <w:keepNext/>
        <w:keepLines/>
        <w:spacing w:before="200" w:after="0"/>
        <w:jc w:val="right"/>
        <w:outlineLvl w:val="1"/>
        <w:rPr>
          <w:rFonts w:ascii="Times New Roman" w:eastAsia="Times New Roman" w:hAnsi="Times New Roman"/>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301AA1" w:rsidRDefault="00301AA1" w:rsidP="00A3677E">
      <w:pPr>
        <w:keepNext/>
        <w:keepLines/>
        <w:spacing w:before="200" w:after="0"/>
        <w:jc w:val="right"/>
        <w:outlineLvl w:val="1"/>
        <w:rPr>
          <w:rFonts w:ascii="Times New Roman" w:eastAsia="Times New Roman" w:hAnsi="Times New Roman"/>
          <w:b/>
          <w:bCs/>
          <w:sz w:val="16"/>
          <w:szCs w:val="16"/>
          <w:lang w:eastAsia="pl-PL"/>
        </w:rPr>
      </w:pPr>
    </w:p>
    <w:p w:rsidR="00200E9B" w:rsidRDefault="00200E9B" w:rsidP="00200E9B">
      <w:pPr>
        <w:keepNext/>
        <w:keepLines/>
        <w:spacing w:before="200" w:after="0"/>
        <w:outlineLvl w:val="1"/>
        <w:rPr>
          <w:rFonts w:ascii="Times New Roman" w:eastAsia="Times New Roman" w:hAnsi="Times New Roman"/>
          <w:b/>
          <w:bCs/>
          <w:sz w:val="16"/>
          <w:szCs w:val="16"/>
          <w:lang w:eastAsia="pl-PL"/>
        </w:rPr>
      </w:pPr>
    </w:p>
    <w:p w:rsidR="00200E9B" w:rsidRDefault="00200E9B" w:rsidP="00200E9B">
      <w:pPr>
        <w:keepNext/>
        <w:keepLines/>
        <w:spacing w:before="200" w:after="0"/>
        <w:outlineLvl w:val="1"/>
        <w:rPr>
          <w:rFonts w:ascii="Times New Roman" w:eastAsia="Times New Roman" w:hAnsi="Times New Roman"/>
          <w:b/>
          <w:bCs/>
          <w:sz w:val="16"/>
          <w:szCs w:val="16"/>
          <w:lang w:eastAsia="pl-PL"/>
        </w:rPr>
      </w:pPr>
    </w:p>
    <w:p w:rsidR="00A3677E" w:rsidRPr="001A2B82" w:rsidRDefault="00A3677E" w:rsidP="00200E9B">
      <w:pPr>
        <w:keepNext/>
        <w:keepLines/>
        <w:spacing w:before="200" w:after="0"/>
        <w:jc w:val="right"/>
        <w:outlineLvl w:val="1"/>
        <w:rPr>
          <w:rFonts w:ascii="Times New Roman" w:eastAsia="Times New Roman" w:hAnsi="Times New Roman"/>
          <w:b/>
          <w:bCs/>
          <w:sz w:val="16"/>
          <w:szCs w:val="16"/>
          <w:lang w:eastAsia="pl-PL"/>
        </w:rPr>
      </w:pPr>
      <w:r w:rsidRPr="001A2B82">
        <w:rPr>
          <w:rFonts w:ascii="Times New Roman" w:eastAsia="Times New Roman" w:hAnsi="Times New Roman"/>
          <w:b/>
          <w:bCs/>
          <w:sz w:val="16"/>
          <w:szCs w:val="16"/>
          <w:lang w:eastAsia="pl-PL"/>
        </w:rPr>
        <w:t xml:space="preserve">Załącznik nr </w:t>
      </w:r>
      <w:r w:rsidR="00200E9B">
        <w:rPr>
          <w:rFonts w:ascii="Times New Roman" w:eastAsia="Times New Roman" w:hAnsi="Times New Roman"/>
          <w:b/>
          <w:bCs/>
          <w:sz w:val="16"/>
          <w:szCs w:val="16"/>
          <w:lang w:eastAsia="pl-PL"/>
        </w:rPr>
        <w:t>11</w:t>
      </w:r>
      <w:r w:rsidRPr="001A2B82">
        <w:rPr>
          <w:rFonts w:ascii="Times New Roman" w:eastAsia="Times New Roman" w:hAnsi="Times New Roman"/>
          <w:b/>
          <w:bCs/>
          <w:sz w:val="16"/>
          <w:szCs w:val="16"/>
          <w:lang w:eastAsia="pl-PL"/>
        </w:rPr>
        <w:t xml:space="preserve"> do Procedury - Lista elementów do sprawdzenia podczas kontroli </w:t>
      </w:r>
      <w:bookmarkEnd w:id="581"/>
    </w:p>
    <w:tbl>
      <w:tblPr>
        <w:tblW w:w="4860" w:type="dxa"/>
        <w:tblLayout w:type="fixed"/>
        <w:tblCellMar>
          <w:left w:w="70" w:type="dxa"/>
          <w:right w:w="70" w:type="dxa"/>
        </w:tblCellMar>
        <w:tblLook w:val="0000"/>
      </w:tblPr>
      <w:tblGrid>
        <w:gridCol w:w="2520"/>
        <w:gridCol w:w="2340"/>
      </w:tblGrid>
      <w:tr w:rsidR="00A3677E" w:rsidRPr="001A2B82" w:rsidTr="00A3677E">
        <w:tc>
          <w:tcPr>
            <w:tcW w:w="2520" w:type="dxa"/>
          </w:tcPr>
          <w:p w:rsidR="00A3677E" w:rsidRPr="001A2B82" w:rsidRDefault="00A3677E" w:rsidP="00200E9B">
            <w:pPr>
              <w:jc w:val="right"/>
              <w:rPr>
                <w:rFonts w:ascii="Times New Roman" w:hAnsi="Times New Roman"/>
                <w:i/>
                <w:sz w:val="18"/>
                <w:szCs w:val="18"/>
              </w:rPr>
            </w:pPr>
          </w:p>
        </w:tc>
        <w:tc>
          <w:tcPr>
            <w:tcW w:w="2340" w:type="dxa"/>
          </w:tcPr>
          <w:p w:rsidR="00A3677E" w:rsidRPr="001A2B82" w:rsidRDefault="00A3677E" w:rsidP="00200E9B">
            <w:pPr>
              <w:jc w:val="right"/>
              <w:rPr>
                <w:rFonts w:ascii="Times New Roman" w:hAnsi="Times New Roman"/>
                <w:b/>
                <w:bCs/>
                <w:sz w:val="18"/>
                <w:szCs w:val="18"/>
              </w:rPr>
            </w:pPr>
          </w:p>
        </w:tc>
      </w:tr>
    </w:tbl>
    <w:p w:rsidR="00A3677E" w:rsidRPr="00A3677E" w:rsidRDefault="00A3677E" w:rsidP="00A3677E">
      <w:pPr>
        <w:ind w:left="360"/>
        <w:jc w:val="center"/>
        <w:rPr>
          <w:rFonts w:ascii="Times New Roman" w:hAnsi="Times New Roman"/>
          <w:b/>
          <w:sz w:val="18"/>
          <w:szCs w:val="18"/>
        </w:rPr>
      </w:pPr>
      <w:r w:rsidRPr="00A3677E">
        <w:rPr>
          <w:rFonts w:ascii="Times New Roman" w:hAnsi="Times New Roman"/>
          <w:b/>
          <w:sz w:val="18"/>
          <w:szCs w:val="18"/>
        </w:rPr>
        <w:t>LISTA ELEMENTÓW DO SPRAWDZENIA PODCZAS KONTROLI</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080"/>
        <w:gridCol w:w="2340"/>
        <w:gridCol w:w="1620"/>
        <w:gridCol w:w="1800"/>
        <w:gridCol w:w="540"/>
        <w:gridCol w:w="180"/>
        <w:gridCol w:w="720"/>
      </w:tblGrid>
      <w:tr w:rsidR="00A3677E" w:rsidRPr="00A3677E" w:rsidTr="00A3677E">
        <w:trPr>
          <w:trHeight w:val="360"/>
        </w:trPr>
        <w:tc>
          <w:tcPr>
            <w:tcW w:w="540" w:type="dxa"/>
            <w:vMerge w:val="restart"/>
            <w:shd w:val="clear" w:color="auto" w:fill="D9D9D9"/>
          </w:tcPr>
          <w:p w:rsidR="00A3677E" w:rsidRPr="00A3677E" w:rsidRDefault="00A3677E" w:rsidP="00A3677E">
            <w:pPr>
              <w:rPr>
                <w:rFonts w:ascii="Times New Roman" w:hAnsi="Times New Roman"/>
                <w:sz w:val="18"/>
                <w:szCs w:val="18"/>
              </w:rPr>
            </w:pP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LP</w:t>
            </w:r>
          </w:p>
        </w:tc>
        <w:tc>
          <w:tcPr>
            <w:tcW w:w="6840" w:type="dxa"/>
            <w:gridSpan w:val="4"/>
            <w:vMerge w:val="restart"/>
            <w:shd w:val="clear" w:color="auto" w:fill="D9D9D9"/>
          </w:tcPr>
          <w:p w:rsidR="00A3677E" w:rsidRPr="00A3677E" w:rsidRDefault="00A3677E" w:rsidP="00A3677E">
            <w:pPr>
              <w:jc w:val="center"/>
              <w:rPr>
                <w:rFonts w:ascii="Times New Roman" w:hAnsi="Times New Roman"/>
                <w:sz w:val="18"/>
                <w:szCs w:val="18"/>
              </w:rPr>
            </w:pP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Elementy wizytacji</w:t>
            </w:r>
            <w:r w:rsidRPr="00A3677E">
              <w:rPr>
                <w:rFonts w:ascii="Times New Roman" w:hAnsi="Times New Roman"/>
                <w:sz w:val="18"/>
                <w:szCs w:val="18"/>
                <w:vertAlign w:val="superscript"/>
              </w:rPr>
              <w:footnoteReference w:id="8"/>
            </w:r>
          </w:p>
        </w:tc>
        <w:tc>
          <w:tcPr>
            <w:tcW w:w="1440" w:type="dxa"/>
            <w:gridSpan w:val="3"/>
            <w:shd w:val="clear" w:color="auto" w:fill="D9D9D9"/>
          </w:tcPr>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Ocena zgodności</w:t>
            </w:r>
            <w:r w:rsidRPr="00A3677E">
              <w:rPr>
                <w:rFonts w:ascii="Times New Roman" w:hAnsi="Times New Roman"/>
                <w:sz w:val="18"/>
                <w:szCs w:val="18"/>
                <w:vertAlign w:val="superscript"/>
              </w:rPr>
              <w:footnoteReference w:id="9"/>
            </w:r>
          </w:p>
        </w:tc>
      </w:tr>
      <w:tr w:rsidR="00A3677E" w:rsidRPr="00A3677E" w:rsidTr="00A3677E">
        <w:trPr>
          <w:trHeight w:val="229"/>
        </w:trPr>
        <w:tc>
          <w:tcPr>
            <w:tcW w:w="540" w:type="dxa"/>
            <w:vMerge/>
            <w:shd w:val="clear" w:color="auto" w:fill="D9D9D9"/>
          </w:tcPr>
          <w:p w:rsidR="00A3677E" w:rsidRPr="00A3677E" w:rsidRDefault="00A3677E" w:rsidP="00A3677E">
            <w:pPr>
              <w:rPr>
                <w:rFonts w:ascii="Times New Roman" w:hAnsi="Times New Roman"/>
                <w:sz w:val="18"/>
                <w:szCs w:val="18"/>
              </w:rPr>
            </w:pPr>
          </w:p>
        </w:tc>
        <w:tc>
          <w:tcPr>
            <w:tcW w:w="6840" w:type="dxa"/>
            <w:gridSpan w:val="4"/>
            <w:vMerge/>
            <w:shd w:val="clear" w:color="auto" w:fill="D9D9D9"/>
          </w:tcPr>
          <w:p w:rsidR="00A3677E" w:rsidRPr="00A3677E" w:rsidRDefault="00A3677E" w:rsidP="00A3677E">
            <w:pPr>
              <w:jc w:val="center"/>
              <w:rPr>
                <w:rFonts w:ascii="Times New Roman" w:hAnsi="Times New Roman"/>
                <w:sz w:val="18"/>
                <w:szCs w:val="18"/>
              </w:rPr>
            </w:pPr>
          </w:p>
        </w:tc>
        <w:tc>
          <w:tcPr>
            <w:tcW w:w="720" w:type="dxa"/>
            <w:gridSpan w:val="2"/>
            <w:shd w:val="clear" w:color="auto" w:fill="D9D9D9"/>
          </w:tcPr>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TAK</w:t>
            </w:r>
          </w:p>
        </w:tc>
        <w:tc>
          <w:tcPr>
            <w:tcW w:w="720" w:type="dxa"/>
            <w:shd w:val="clear" w:color="auto" w:fill="D9D9D9"/>
          </w:tcPr>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NIE</w:t>
            </w:r>
          </w:p>
        </w:tc>
      </w:tr>
      <w:tr w:rsidR="00A3677E" w:rsidRPr="00A3677E" w:rsidTr="00A3677E">
        <w:trPr>
          <w:trHeight w:val="734"/>
        </w:trPr>
        <w:tc>
          <w:tcPr>
            <w:tcW w:w="540" w:type="dxa"/>
            <w:vMerge w:val="restart"/>
          </w:tcPr>
          <w:p w:rsidR="00A3677E" w:rsidRPr="00A3677E" w:rsidRDefault="00A3677E" w:rsidP="00A3677E">
            <w:pPr>
              <w:rPr>
                <w:rFonts w:ascii="Times New Roman" w:hAnsi="Times New Roman"/>
                <w:sz w:val="18"/>
                <w:szCs w:val="18"/>
              </w:rPr>
            </w:pPr>
            <w:r w:rsidRPr="00A3677E">
              <w:rPr>
                <w:rFonts w:ascii="Times New Roman" w:hAnsi="Times New Roman"/>
                <w:sz w:val="18"/>
                <w:szCs w:val="18"/>
              </w:rPr>
              <w:t>1.</w:t>
            </w:r>
          </w:p>
        </w:tc>
        <w:tc>
          <w:tcPr>
            <w:tcW w:w="6840" w:type="dxa"/>
            <w:gridSpan w:val="4"/>
          </w:tcPr>
          <w:p w:rsidR="00A3677E" w:rsidRPr="00A3677E" w:rsidRDefault="00A3677E" w:rsidP="00A3677E">
            <w:pPr>
              <w:jc w:val="both"/>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jc w:val="both"/>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jc w:val="both"/>
              <w:rPr>
                <w:rFonts w:ascii="Times New Roman" w:hAnsi="Times New Roman"/>
                <w:sz w:val="18"/>
                <w:szCs w:val="18"/>
              </w:rPr>
            </w:pPr>
            <w:r w:rsidRPr="00A3677E">
              <w:rPr>
                <w:rFonts w:ascii="Times New Roman" w:hAnsi="Times New Roman"/>
                <w:sz w:val="18"/>
                <w:szCs w:val="18"/>
              </w:rPr>
              <w:t>……………………………..………………………………………………..</w:t>
            </w:r>
          </w:p>
        </w:tc>
        <w:tc>
          <w:tcPr>
            <w:tcW w:w="720" w:type="dxa"/>
            <w:gridSpan w:val="2"/>
          </w:tcPr>
          <w:p w:rsidR="00A3677E" w:rsidRPr="00A3677E" w:rsidRDefault="00A3677E" w:rsidP="00A3677E">
            <w:pPr>
              <w:rPr>
                <w:rFonts w:ascii="Times New Roman" w:hAnsi="Times New Roman"/>
                <w:sz w:val="18"/>
                <w:szCs w:val="18"/>
              </w:rPr>
            </w:pPr>
          </w:p>
        </w:tc>
        <w:tc>
          <w:tcPr>
            <w:tcW w:w="720" w:type="dxa"/>
          </w:tcPr>
          <w:p w:rsidR="00A3677E" w:rsidRPr="00A3677E" w:rsidRDefault="00A3677E" w:rsidP="00A3677E">
            <w:pPr>
              <w:rPr>
                <w:rFonts w:ascii="Times New Roman" w:hAnsi="Times New Roman"/>
                <w:sz w:val="18"/>
                <w:szCs w:val="18"/>
              </w:rPr>
            </w:pPr>
          </w:p>
        </w:tc>
      </w:tr>
      <w:tr w:rsidR="00A3677E" w:rsidRPr="00A3677E" w:rsidTr="00A3677E">
        <w:trPr>
          <w:trHeight w:val="874"/>
        </w:trPr>
        <w:tc>
          <w:tcPr>
            <w:tcW w:w="540" w:type="dxa"/>
            <w:vMerge/>
          </w:tcPr>
          <w:p w:rsidR="00A3677E" w:rsidRPr="00A3677E" w:rsidRDefault="00A3677E" w:rsidP="00A3677E">
            <w:pPr>
              <w:rPr>
                <w:rFonts w:ascii="Times New Roman" w:hAnsi="Times New Roman"/>
                <w:sz w:val="18"/>
                <w:szCs w:val="18"/>
              </w:rPr>
            </w:pPr>
          </w:p>
        </w:tc>
        <w:tc>
          <w:tcPr>
            <w:tcW w:w="8280" w:type="dxa"/>
            <w:gridSpan w:val="7"/>
          </w:tcPr>
          <w:p w:rsidR="00A3677E" w:rsidRPr="00A3677E" w:rsidRDefault="00A3677E" w:rsidP="00A3677E">
            <w:pPr>
              <w:jc w:val="both"/>
              <w:rPr>
                <w:rFonts w:ascii="Times New Roman" w:hAnsi="Times New Roman"/>
                <w:sz w:val="18"/>
                <w:szCs w:val="18"/>
              </w:rPr>
            </w:pPr>
            <w:r w:rsidRPr="00A3677E">
              <w:rPr>
                <w:rFonts w:ascii="Times New Roman" w:hAnsi="Times New Roman"/>
                <w:sz w:val="18"/>
                <w:szCs w:val="18"/>
              </w:rPr>
              <w:t>Uwagi</w:t>
            </w:r>
            <w:r w:rsidRPr="00A3677E">
              <w:rPr>
                <w:rFonts w:ascii="Times New Roman" w:hAnsi="Times New Roman"/>
                <w:sz w:val="18"/>
                <w:szCs w:val="18"/>
                <w:vertAlign w:val="superscript"/>
              </w:rPr>
              <w:footnoteReference w:id="10"/>
            </w: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1A2B82">
            <w:pPr>
              <w:rPr>
                <w:rFonts w:ascii="Times New Roman" w:hAnsi="Times New Roman"/>
                <w:sz w:val="18"/>
                <w:szCs w:val="18"/>
              </w:rPr>
            </w:pPr>
            <w:r w:rsidRPr="00A3677E">
              <w:rPr>
                <w:rFonts w:ascii="Times New Roman" w:hAnsi="Times New Roman"/>
                <w:sz w:val="18"/>
                <w:szCs w:val="18"/>
              </w:rPr>
              <w:t>…………...…………………………………………………………………………………………………………</w:t>
            </w:r>
          </w:p>
        </w:tc>
      </w:tr>
      <w:tr w:rsidR="00A3677E" w:rsidRPr="00A3677E" w:rsidTr="00A3677E">
        <w:trPr>
          <w:trHeight w:val="928"/>
        </w:trPr>
        <w:tc>
          <w:tcPr>
            <w:tcW w:w="540" w:type="dxa"/>
            <w:vMerge w:val="restart"/>
          </w:tcPr>
          <w:p w:rsidR="00A3677E" w:rsidRPr="00A3677E" w:rsidRDefault="00A3677E" w:rsidP="00A3677E">
            <w:pPr>
              <w:rPr>
                <w:rFonts w:ascii="Times New Roman" w:hAnsi="Times New Roman"/>
                <w:sz w:val="18"/>
                <w:szCs w:val="18"/>
              </w:rPr>
            </w:pPr>
            <w:r w:rsidRPr="00A3677E">
              <w:rPr>
                <w:rFonts w:ascii="Times New Roman" w:hAnsi="Times New Roman"/>
                <w:sz w:val="18"/>
                <w:szCs w:val="18"/>
              </w:rPr>
              <w:t>2.</w:t>
            </w:r>
          </w:p>
        </w:tc>
        <w:tc>
          <w:tcPr>
            <w:tcW w:w="6840" w:type="dxa"/>
            <w:gridSpan w:val="4"/>
          </w:tcPr>
          <w:p w:rsidR="00A3677E" w:rsidRPr="00A3677E" w:rsidRDefault="00A3677E" w:rsidP="00A3677E">
            <w:pPr>
              <w:jc w:val="both"/>
              <w:rPr>
                <w:rFonts w:ascii="Times New Roman" w:hAnsi="Times New Roman"/>
                <w:sz w:val="18"/>
                <w:szCs w:val="18"/>
              </w:rPr>
            </w:pPr>
            <w:r w:rsidRPr="00A3677E">
              <w:rPr>
                <w:rFonts w:ascii="Times New Roman" w:hAnsi="Times New Roman"/>
                <w:sz w:val="18"/>
                <w:szCs w:val="18"/>
              </w:rPr>
              <w:t>………………………………………………………………………..…………………………………………………………………………………..</w:t>
            </w:r>
          </w:p>
          <w:p w:rsidR="00A3677E" w:rsidRPr="00A3677E" w:rsidRDefault="00A3677E" w:rsidP="001A2B82">
            <w:pPr>
              <w:jc w:val="both"/>
              <w:rPr>
                <w:rFonts w:ascii="Times New Roman" w:hAnsi="Times New Roman"/>
                <w:sz w:val="18"/>
                <w:szCs w:val="18"/>
              </w:rPr>
            </w:pPr>
            <w:r w:rsidRPr="00A3677E">
              <w:rPr>
                <w:rFonts w:ascii="Times New Roman" w:hAnsi="Times New Roman"/>
                <w:sz w:val="18"/>
                <w:szCs w:val="18"/>
              </w:rPr>
              <w:t>…………………………………………………………………………..………………………………………………………………………….……………………..……………………</w:t>
            </w:r>
          </w:p>
        </w:tc>
        <w:tc>
          <w:tcPr>
            <w:tcW w:w="720" w:type="dxa"/>
            <w:gridSpan w:val="2"/>
          </w:tcPr>
          <w:p w:rsidR="00A3677E" w:rsidRPr="00A3677E" w:rsidRDefault="00A3677E" w:rsidP="00A3677E">
            <w:pPr>
              <w:rPr>
                <w:rFonts w:ascii="Times New Roman" w:hAnsi="Times New Roman"/>
                <w:sz w:val="18"/>
                <w:szCs w:val="18"/>
              </w:rPr>
            </w:pPr>
          </w:p>
        </w:tc>
        <w:tc>
          <w:tcPr>
            <w:tcW w:w="720" w:type="dxa"/>
          </w:tcPr>
          <w:p w:rsidR="00A3677E" w:rsidRPr="00A3677E" w:rsidRDefault="00A3677E" w:rsidP="00A3677E">
            <w:pPr>
              <w:rPr>
                <w:rFonts w:ascii="Times New Roman" w:hAnsi="Times New Roman"/>
                <w:sz w:val="18"/>
                <w:szCs w:val="18"/>
              </w:rPr>
            </w:pPr>
          </w:p>
        </w:tc>
      </w:tr>
      <w:tr w:rsidR="00A3677E" w:rsidRPr="00A3677E" w:rsidTr="00A3677E">
        <w:trPr>
          <w:trHeight w:val="360"/>
        </w:trPr>
        <w:tc>
          <w:tcPr>
            <w:tcW w:w="540" w:type="dxa"/>
            <w:vMerge/>
          </w:tcPr>
          <w:p w:rsidR="00A3677E" w:rsidRPr="00A3677E" w:rsidRDefault="00A3677E" w:rsidP="00A3677E">
            <w:pPr>
              <w:rPr>
                <w:rFonts w:ascii="Times New Roman" w:hAnsi="Times New Roman"/>
                <w:sz w:val="18"/>
                <w:szCs w:val="18"/>
              </w:rPr>
            </w:pPr>
          </w:p>
        </w:tc>
        <w:tc>
          <w:tcPr>
            <w:tcW w:w="8280" w:type="dxa"/>
            <w:gridSpan w:val="7"/>
          </w:tcPr>
          <w:p w:rsidR="00A3677E" w:rsidRPr="00A3677E" w:rsidRDefault="00A3677E" w:rsidP="00A3677E">
            <w:pPr>
              <w:jc w:val="both"/>
              <w:rPr>
                <w:rFonts w:ascii="Times New Roman" w:hAnsi="Times New Roman"/>
                <w:sz w:val="18"/>
                <w:szCs w:val="18"/>
              </w:rPr>
            </w:pPr>
            <w:r w:rsidRPr="00A3677E">
              <w:rPr>
                <w:rFonts w:ascii="Times New Roman" w:hAnsi="Times New Roman"/>
                <w:sz w:val="18"/>
                <w:szCs w:val="18"/>
              </w:rPr>
              <w:t>Uwagi…………………..……………………………………………………………………</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1A2B82">
            <w:pPr>
              <w:rPr>
                <w:rFonts w:ascii="Times New Roman" w:hAnsi="Times New Roman"/>
                <w:sz w:val="18"/>
                <w:szCs w:val="18"/>
              </w:rPr>
            </w:pPr>
            <w:r w:rsidRPr="00A3677E">
              <w:rPr>
                <w:rFonts w:ascii="Times New Roman" w:hAnsi="Times New Roman"/>
                <w:sz w:val="18"/>
                <w:szCs w:val="18"/>
              </w:rPr>
              <w:t>…………...……………………………………………….………………………………………………………</w:t>
            </w:r>
          </w:p>
        </w:tc>
      </w:tr>
      <w:tr w:rsidR="00A3677E" w:rsidRPr="00A3677E" w:rsidTr="00A3677E">
        <w:tblPrEx>
          <w:tblBorders>
            <w:insideH w:val="none" w:sz="0" w:space="0" w:color="auto"/>
            <w:insideV w:val="none" w:sz="0" w:space="0" w:color="auto"/>
          </w:tblBorders>
          <w:shd w:val="clear" w:color="auto" w:fill="E0E0E0"/>
          <w:tblCellMar>
            <w:left w:w="70" w:type="dxa"/>
            <w:right w:w="70" w:type="dxa"/>
          </w:tblCellMar>
          <w:tblLook w:val="0000"/>
        </w:tblPrEx>
        <w:trPr>
          <w:cantSplit/>
          <w:trHeight w:val="370"/>
        </w:trPr>
        <w:tc>
          <w:tcPr>
            <w:tcW w:w="1620" w:type="dxa"/>
            <w:gridSpan w:val="2"/>
            <w:tcBorders>
              <w:top w:val="single" w:sz="4" w:space="0" w:color="auto"/>
              <w:right w:val="single" w:sz="4" w:space="0" w:color="auto"/>
            </w:tcBorders>
            <w:shd w:val="clear" w:color="auto" w:fill="E0E0E0"/>
            <w:vAlign w:val="center"/>
          </w:tcPr>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Parafa osoby obecnej przy wizytacji</w:t>
            </w:r>
          </w:p>
        </w:tc>
        <w:tc>
          <w:tcPr>
            <w:tcW w:w="2340" w:type="dxa"/>
            <w:tcBorders>
              <w:top w:val="single" w:sz="4" w:space="0" w:color="auto"/>
              <w:right w:val="single" w:sz="4" w:space="0" w:color="auto"/>
            </w:tcBorders>
            <w:shd w:val="clear" w:color="auto" w:fill="E0E0E0"/>
            <w:vAlign w:val="center"/>
          </w:tcPr>
          <w:p w:rsidR="00A3677E" w:rsidRPr="00A3677E" w:rsidRDefault="00A3677E" w:rsidP="00A3677E">
            <w:pPr>
              <w:spacing w:after="0" w:line="240" w:lineRule="auto"/>
              <w:jc w:val="cente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spacing w:after="0" w:line="240" w:lineRule="auto"/>
              <w:jc w:val="center"/>
              <w:rPr>
                <w:rFonts w:ascii="Times New Roman" w:hAnsi="Times New Roman"/>
                <w:sz w:val="18"/>
                <w:szCs w:val="18"/>
              </w:rPr>
            </w:pPr>
            <w:r w:rsidRPr="00A3677E">
              <w:rPr>
                <w:rFonts w:ascii="Times New Roman" w:hAnsi="Times New Roman"/>
                <w:sz w:val="18"/>
                <w:szCs w:val="18"/>
              </w:rPr>
              <w:t>………………………………</w:t>
            </w:r>
          </w:p>
        </w:tc>
        <w:tc>
          <w:tcPr>
            <w:tcW w:w="1620" w:type="dxa"/>
            <w:tcBorders>
              <w:left w:val="single" w:sz="4" w:space="0" w:color="auto"/>
              <w:right w:val="single" w:sz="4" w:space="0" w:color="auto"/>
            </w:tcBorders>
            <w:shd w:val="clear" w:color="auto" w:fill="E0E0E0"/>
            <w:vAlign w:val="center"/>
          </w:tcPr>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Parafy osób przeprowadzających wizytację</w:t>
            </w:r>
          </w:p>
        </w:tc>
        <w:tc>
          <w:tcPr>
            <w:tcW w:w="1800" w:type="dxa"/>
            <w:tcBorders>
              <w:left w:val="single" w:sz="4" w:space="0" w:color="auto"/>
              <w:right w:val="single" w:sz="4" w:space="0" w:color="auto"/>
            </w:tcBorders>
            <w:shd w:val="clear" w:color="auto" w:fill="E0E0E0"/>
            <w:vAlign w:val="center"/>
          </w:tcPr>
          <w:p w:rsidR="00A3677E" w:rsidRPr="00A3677E" w:rsidRDefault="00A3677E" w:rsidP="00A3677E">
            <w:pPr>
              <w:spacing w:after="0" w:line="240" w:lineRule="auto"/>
              <w:jc w:val="center"/>
              <w:rPr>
                <w:rFonts w:ascii="Times New Roman" w:hAnsi="Times New Roman"/>
                <w:sz w:val="18"/>
                <w:szCs w:val="18"/>
              </w:rPr>
            </w:pPr>
            <w:r w:rsidRPr="00A3677E">
              <w:rPr>
                <w:rFonts w:ascii="Times New Roman" w:hAnsi="Times New Roman"/>
                <w:sz w:val="18"/>
                <w:szCs w:val="18"/>
              </w:rPr>
              <w:t>……………………….. ………………………</w:t>
            </w:r>
          </w:p>
        </w:tc>
        <w:tc>
          <w:tcPr>
            <w:tcW w:w="540" w:type="dxa"/>
            <w:tcBorders>
              <w:top w:val="single" w:sz="4" w:space="0" w:color="auto"/>
              <w:left w:val="single" w:sz="4" w:space="0" w:color="auto"/>
              <w:bottom w:val="single" w:sz="4" w:space="0" w:color="auto"/>
            </w:tcBorders>
            <w:shd w:val="clear" w:color="auto" w:fill="E0E0E0"/>
            <w:vAlign w:val="center"/>
          </w:tcPr>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Data</w:t>
            </w:r>
          </w:p>
        </w:tc>
        <w:tc>
          <w:tcPr>
            <w:tcW w:w="900" w:type="dxa"/>
            <w:gridSpan w:val="2"/>
            <w:tcBorders>
              <w:top w:val="single" w:sz="4" w:space="0" w:color="auto"/>
              <w:left w:val="single" w:sz="4" w:space="0" w:color="auto"/>
              <w:bottom w:val="single" w:sz="4" w:space="0" w:color="auto"/>
            </w:tcBorders>
            <w:shd w:val="clear" w:color="auto" w:fill="E0E0E0"/>
            <w:vAlign w:val="center"/>
          </w:tcPr>
          <w:p w:rsidR="00A3677E" w:rsidRPr="00A3677E" w:rsidRDefault="00A3677E" w:rsidP="00A3677E">
            <w:pPr>
              <w:spacing w:after="0" w:line="240" w:lineRule="auto"/>
              <w:jc w:val="center"/>
              <w:rPr>
                <w:rFonts w:ascii="Times New Roman" w:hAnsi="Times New Roman"/>
                <w:sz w:val="18"/>
                <w:szCs w:val="18"/>
              </w:rPr>
            </w:pPr>
            <w:r w:rsidRPr="00A3677E">
              <w:rPr>
                <w:rFonts w:ascii="Times New Roman" w:hAnsi="Times New Roman"/>
                <w:sz w:val="18"/>
                <w:szCs w:val="18"/>
              </w:rPr>
              <w:t>………</w:t>
            </w:r>
          </w:p>
        </w:tc>
      </w:tr>
    </w:tbl>
    <w:p w:rsidR="00A3677E" w:rsidRDefault="00A3677E" w:rsidP="00A3677E">
      <w:pPr>
        <w:rPr>
          <w:rFonts w:ascii="Times New Roman" w:hAnsi="Times New Roman"/>
          <w:sz w:val="18"/>
          <w:szCs w:val="18"/>
        </w:rPr>
      </w:pPr>
    </w:p>
    <w:p w:rsidR="00B23AE9" w:rsidRDefault="00B23AE9" w:rsidP="00A3677E">
      <w:pPr>
        <w:rPr>
          <w:rFonts w:ascii="Times New Roman" w:hAnsi="Times New Roman"/>
          <w:sz w:val="18"/>
          <w:szCs w:val="18"/>
        </w:rPr>
      </w:pPr>
    </w:p>
    <w:p w:rsidR="00B23AE9" w:rsidRDefault="00B23AE9" w:rsidP="00A3677E">
      <w:pPr>
        <w:rPr>
          <w:rFonts w:ascii="Times New Roman" w:hAnsi="Times New Roman"/>
          <w:sz w:val="18"/>
          <w:szCs w:val="18"/>
        </w:rPr>
      </w:pPr>
    </w:p>
    <w:p w:rsidR="00B23AE9" w:rsidRDefault="00B23AE9" w:rsidP="00A3677E">
      <w:pPr>
        <w:rPr>
          <w:rFonts w:ascii="Times New Roman" w:hAnsi="Times New Roman"/>
          <w:sz w:val="18"/>
          <w:szCs w:val="18"/>
        </w:rPr>
      </w:pPr>
    </w:p>
    <w:p w:rsidR="00B23AE9" w:rsidRDefault="00B23AE9" w:rsidP="00A3677E">
      <w:pPr>
        <w:rPr>
          <w:rFonts w:ascii="Times New Roman" w:hAnsi="Times New Roman"/>
          <w:sz w:val="18"/>
          <w:szCs w:val="18"/>
        </w:rPr>
      </w:pPr>
    </w:p>
    <w:p w:rsidR="00B23AE9" w:rsidRDefault="00B23AE9" w:rsidP="00A3677E">
      <w:pPr>
        <w:rPr>
          <w:rFonts w:ascii="Times New Roman" w:hAnsi="Times New Roman"/>
          <w:sz w:val="18"/>
          <w:szCs w:val="18"/>
        </w:rPr>
      </w:pPr>
    </w:p>
    <w:p w:rsidR="00B23AE9" w:rsidRDefault="00B23AE9" w:rsidP="00A3677E">
      <w:pPr>
        <w:rPr>
          <w:rFonts w:ascii="Times New Roman" w:hAnsi="Times New Roman"/>
          <w:sz w:val="18"/>
          <w:szCs w:val="18"/>
        </w:rPr>
      </w:pPr>
    </w:p>
    <w:p w:rsidR="00B23AE9" w:rsidRPr="00A3677E" w:rsidRDefault="00B23AE9" w:rsidP="00A3677E">
      <w:pPr>
        <w:rPr>
          <w:rFonts w:ascii="Times New Roman" w:hAnsi="Times New Roman"/>
          <w:sz w:val="18"/>
          <w:szCs w:val="18"/>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83"/>
        <w:gridCol w:w="8206"/>
      </w:tblGrid>
      <w:tr w:rsidR="00A3677E" w:rsidRPr="00A3677E" w:rsidTr="00B23AE9">
        <w:trPr>
          <w:cantSplit/>
          <w:trHeight w:val="977"/>
        </w:trPr>
        <w:tc>
          <w:tcPr>
            <w:tcW w:w="583" w:type="dxa"/>
          </w:tcPr>
          <w:p w:rsidR="00A3677E" w:rsidRPr="00A3677E" w:rsidRDefault="00A3677E" w:rsidP="00A3677E">
            <w:pPr>
              <w:jc w:val="center"/>
              <w:rPr>
                <w:rFonts w:ascii="Times New Roman" w:hAnsi="Times New Roman"/>
                <w:sz w:val="18"/>
                <w:szCs w:val="18"/>
              </w:rPr>
            </w:pPr>
          </w:p>
          <w:p w:rsidR="00A3677E" w:rsidRPr="00A3677E" w:rsidRDefault="00B23AE9" w:rsidP="00A3677E">
            <w:pPr>
              <w:jc w:val="center"/>
              <w:rPr>
                <w:rFonts w:ascii="Times New Roman" w:hAnsi="Times New Roman"/>
                <w:sz w:val="18"/>
                <w:szCs w:val="18"/>
              </w:rPr>
            </w:pPr>
            <w:r>
              <w:rPr>
                <w:rFonts w:ascii="Times New Roman" w:hAnsi="Times New Roman"/>
                <w:sz w:val="18"/>
                <w:szCs w:val="18"/>
              </w:rPr>
              <w:t>Lp.</w:t>
            </w:r>
          </w:p>
          <w:p w:rsidR="00A3677E" w:rsidRPr="00A3677E" w:rsidRDefault="00A3677E" w:rsidP="00A3677E">
            <w:pPr>
              <w:jc w:val="center"/>
              <w:rPr>
                <w:rFonts w:ascii="Times New Roman" w:hAnsi="Times New Roman"/>
                <w:sz w:val="18"/>
                <w:szCs w:val="18"/>
              </w:rPr>
            </w:pPr>
          </w:p>
        </w:tc>
        <w:tc>
          <w:tcPr>
            <w:tcW w:w="8206" w:type="dxa"/>
            <w:vAlign w:val="center"/>
          </w:tcPr>
          <w:p w:rsidR="00A3677E" w:rsidRPr="00A3677E" w:rsidRDefault="00A3677E" w:rsidP="00A3677E">
            <w:pPr>
              <w:spacing w:after="0" w:line="240" w:lineRule="auto"/>
              <w:jc w:val="center"/>
              <w:rPr>
                <w:rFonts w:ascii="Times New Roman" w:eastAsia="Times New Roman" w:hAnsi="Times New Roman"/>
                <w:sz w:val="18"/>
                <w:szCs w:val="18"/>
                <w:lang w:eastAsia="pl-PL"/>
              </w:rPr>
            </w:pPr>
            <w:r w:rsidRPr="00A3677E">
              <w:rPr>
                <w:rFonts w:ascii="Times New Roman" w:eastAsia="Times New Roman" w:hAnsi="Times New Roman"/>
                <w:sz w:val="18"/>
                <w:szCs w:val="18"/>
                <w:lang w:eastAsia="pl-PL"/>
              </w:rPr>
              <w:t>Nazwa załącznika</w:t>
            </w:r>
            <w:r w:rsidR="00B23AE9">
              <w:rPr>
                <w:rFonts w:ascii="Times New Roman" w:eastAsia="Times New Roman" w:hAnsi="Times New Roman"/>
                <w:sz w:val="18"/>
                <w:szCs w:val="18"/>
                <w:lang w:eastAsia="pl-PL"/>
              </w:rPr>
              <w:t xml:space="preserve"> lub zakresu kontroli</w:t>
            </w:r>
          </w:p>
        </w:tc>
      </w:tr>
      <w:tr w:rsidR="00A3677E" w:rsidRPr="00A3677E" w:rsidTr="00A3677E">
        <w:trPr>
          <w:cantSplit/>
        </w:trPr>
        <w:tc>
          <w:tcPr>
            <w:tcW w:w="583" w:type="dxa"/>
          </w:tcPr>
          <w:p w:rsidR="00B23AE9" w:rsidRDefault="00B23AE9" w:rsidP="00A3677E">
            <w:pPr>
              <w:jc w:val="center"/>
              <w:rPr>
                <w:rFonts w:ascii="Times New Roman" w:hAnsi="Times New Roman"/>
                <w:sz w:val="18"/>
                <w:szCs w:val="18"/>
              </w:rPr>
            </w:pP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1.</w:t>
            </w: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2.</w:t>
            </w: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3.</w:t>
            </w: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4.</w:t>
            </w: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5.</w:t>
            </w: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6.</w:t>
            </w: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7.</w:t>
            </w: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8.</w:t>
            </w: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9.</w:t>
            </w:r>
          </w:p>
          <w:p w:rsidR="00A3677E" w:rsidRPr="00A3677E" w:rsidRDefault="00A3677E" w:rsidP="00A3677E">
            <w:pPr>
              <w:jc w:val="center"/>
              <w:rPr>
                <w:rFonts w:ascii="Times New Roman" w:hAnsi="Times New Roman"/>
                <w:sz w:val="18"/>
                <w:szCs w:val="18"/>
              </w:rPr>
            </w:pPr>
            <w:r w:rsidRPr="00A3677E">
              <w:rPr>
                <w:rFonts w:ascii="Times New Roman" w:hAnsi="Times New Roman"/>
                <w:sz w:val="18"/>
                <w:szCs w:val="18"/>
              </w:rPr>
              <w:t>10.</w:t>
            </w:r>
          </w:p>
        </w:tc>
        <w:tc>
          <w:tcPr>
            <w:tcW w:w="8206" w:type="dxa"/>
          </w:tcPr>
          <w:p w:rsidR="00A3677E" w:rsidRPr="00A3677E" w:rsidRDefault="00A3677E" w:rsidP="00A3677E">
            <w:pPr>
              <w:rPr>
                <w:rFonts w:ascii="Times New Roman" w:hAnsi="Times New Roman"/>
                <w:sz w:val="18"/>
                <w:szCs w:val="18"/>
              </w:rPr>
            </w:pP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tc>
      </w:tr>
    </w:tbl>
    <w:p w:rsidR="00A3677E" w:rsidRPr="00A3677E" w:rsidRDefault="00A3677E" w:rsidP="00A3677E">
      <w:pPr>
        <w:rPr>
          <w:rFonts w:ascii="Times New Roman" w:hAnsi="Times New Roman"/>
          <w:sz w:val="2"/>
          <w:szCs w:val="2"/>
        </w:rPr>
      </w:pPr>
      <w:r w:rsidRPr="00A3677E">
        <w:rPr>
          <w:rFonts w:ascii="Times New Roman" w:hAnsi="Times New Roman"/>
          <w:sz w:val="18"/>
          <w:szCs w:val="18"/>
        </w:rPr>
        <w:t xml:space="preserve"> </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UWAGI</w:t>
      </w:r>
      <w:r w:rsidRPr="00A3677E">
        <w:rPr>
          <w:rFonts w:ascii="Times New Roman" w:hAnsi="Times New Roman"/>
          <w:sz w:val="18"/>
          <w:szCs w:val="18"/>
          <w:vertAlign w:val="superscript"/>
        </w:rPr>
        <w:footnoteReference w:id="11"/>
      </w: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jc w:val="both"/>
        <w:rPr>
          <w:rFonts w:ascii="Times New Roman" w:hAnsi="Times New Roman"/>
          <w:sz w:val="18"/>
          <w:szCs w:val="18"/>
        </w:rPr>
      </w:pPr>
      <w:r w:rsidRPr="00A3677E">
        <w:rPr>
          <w:rFonts w:ascii="Times New Roman" w:hAnsi="Times New Roman"/>
          <w:sz w:val="18"/>
          <w:szCs w:val="18"/>
        </w:rPr>
        <w:t xml:space="preserve">Data, imię i nazwisko i czytelny podpis osób przeprowadzających </w:t>
      </w:r>
      <w:r w:rsidR="00B23AE9">
        <w:rPr>
          <w:rFonts w:ascii="Times New Roman" w:hAnsi="Times New Roman"/>
          <w:sz w:val="18"/>
          <w:szCs w:val="18"/>
        </w:rPr>
        <w:t>kontrolę:</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 xml:space="preserve">Data, imię i nazwisko i czytelny podpis osoby obecnej przy </w:t>
      </w:r>
      <w:r w:rsidR="00B23AE9">
        <w:rPr>
          <w:rFonts w:ascii="Times New Roman" w:hAnsi="Times New Roman"/>
          <w:sz w:val="18"/>
          <w:szCs w:val="18"/>
        </w:rPr>
        <w:t>kontroli</w:t>
      </w:r>
    </w:p>
    <w:p w:rsidR="00A3677E" w:rsidRPr="00A3677E" w:rsidRDefault="00A3677E" w:rsidP="00A3677E">
      <w:pPr>
        <w:rPr>
          <w:rFonts w:ascii="Times New Roman" w:hAnsi="Times New Roman"/>
          <w:sz w:val="18"/>
          <w:szCs w:val="18"/>
        </w:rPr>
      </w:pPr>
      <w:r w:rsidRPr="00A3677E">
        <w:rPr>
          <w:rFonts w:ascii="Times New Roman" w:hAnsi="Times New Roman"/>
          <w:sz w:val="18"/>
          <w:szCs w:val="18"/>
        </w:rPr>
        <w:t>…………………………………………………………………………………………….</w:t>
      </w:r>
    </w:p>
    <w:tbl>
      <w:tblPr>
        <w:tblW w:w="8820" w:type="dxa"/>
        <w:tblInd w:w="70" w:type="dxa"/>
        <w:tblBorders>
          <w:top w:val="single" w:sz="4" w:space="0" w:color="auto"/>
          <w:left w:val="single" w:sz="4" w:space="0" w:color="auto"/>
          <w:bottom w:val="single" w:sz="4" w:space="0" w:color="auto"/>
          <w:right w:val="single" w:sz="4" w:space="0" w:color="auto"/>
        </w:tblBorders>
        <w:shd w:val="clear" w:color="auto" w:fill="E0E0E0"/>
        <w:tblLayout w:type="fixed"/>
        <w:tblCellMar>
          <w:left w:w="70" w:type="dxa"/>
          <w:right w:w="70" w:type="dxa"/>
        </w:tblCellMar>
        <w:tblLook w:val="0000"/>
      </w:tblPr>
      <w:tblGrid>
        <w:gridCol w:w="1620"/>
        <w:gridCol w:w="2340"/>
        <w:gridCol w:w="1620"/>
        <w:gridCol w:w="1800"/>
        <w:gridCol w:w="540"/>
        <w:gridCol w:w="900"/>
      </w:tblGrid>
      <w:tr w:rsidR="00A3677E" w:rsidRPr="00A3677E" w:rsidTr="00A3677E">
        <w:trPr>
          <w:cantSplit/>
          <w:trHeight w:val="370"/>
        </w:trPr>
        <w:tc>
          <w:tcPr>
            <w:tcW w:w="1620" w:type="dxa"/>
            <w:tcBorders>
              <w:top w:val="single" w:sz="4" w:space="0" w:color="auto"/>
              <w:right w:val="single" w:sz="4" w:space="0" w:color="auto"/>
            </w:tcBorders>
            <w:shd w:val="clear" w:color="auto" w:fill="E0E0E0"/>
            <w:vAlign w:val="center"/>
          </w:tcPr>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P</w:t>
            </w:r>
            <w:r w:rsidR="00B23AE9">
              <w:rPr>
                <w:rFonts w:ascii="Times New Roman" w:hAnsi="Times New Roman"/>
                <w:sz w:val="18"/>
                <w:szCs w:val="18"/>
              </w:rPr>
              <w:t>odpis</w:t>
            </w:r>
            <w:r w:rsidRPr="00A3677E">
              <w:rPr>
                <w:rFonts w:ascii="Times New Roman" w:hAnsi="Times New Roman"/>
                <w:sz w:val="18"/>
                <w:szCs w:val="18"/>
              </w:rPr>
              <w:t xml:space="preserve"> osoby obecnej przy </w:t>
            </w:r>
            <w:r w:rsidR="00F96623">
              <w:rPr>
                <w:rFonts w:ascii="Times New Roman" w:hAnsi="Times New Roman"/>
                <w:sz w:val="18"/>
                <w:szCs w:val="18"/>
              </w:rPr>
              <w:t>kontroli</w:t>
            </w:r>
          </w:p>
        </w:tc>
        <w:tc>
          <w:tcPr>
            <w:tcW w:w="2340" w:type="dxa"/>
            <w:tcBorders>
              <w:top w:val="single" w:sz="4" w:space="0" w:color="auto"/>
              <w:right w:val="single" w:sz="4" w:space="0" w:color="auto"/>
            </w:tcBorders>
            <w:shd w:val="clear" w:color="auto" w:fill="E0E0E0"/>
            <w:vAlign w:val="center"/>
          </w:tcPr>
          <w:p w:rsidR="00A3677E" w:rsidRPr="00A3677E" w:rsidRDefault="00A3677E" w:rsidP="00A3677E">
            <w:pPr>
              <w:spacing w:after="0" w:line="240" w:lineRule="auto"/>
              <w:jc w:val="center"/>
              <w:rPr>
                <w:rFonts w:ascii="Times New Roman" w:hAnsi="Times New Roman"/>
                <w:sz w:val="18"/>
                <w:szCs w:val="18"/>
              </w:rPr>
            </w:pPr>
            <w:r w:rsidRPr="00A3677E">
              <w:rPr>
                <w:rFonts w:ascii="Times New Roman" w:hAnsi="Times New Roman"/>
                <w:sz w:val="18"/>
                <w:szCs w:val="18"/>
              </w:rPr>
              <w:t>………………………………</w:t>
            </w:r>
          </w:p>
          <w:p w:rsidR="00A3677E" w:rsidRPr="00A3677E" w:rsidRDefault="00A3677E" w:rsidP="00A3677E">
            <w:pPr>
              <w:spacing w:after="0" w:line="240" w:lineRule="auto"/>
              <w:jc w:val="center"/>
              <w:rPr>
                <w:rFonts w:ascii="Times New Roman" w:hAnsi="Times New Roman"/>
                <w:sz w:val="18"/>
                <w:szCs w:val="18"/>
              </w:rPr>
            </w:pPr>
            <w:r w:rsidRPr="00A3677E">
              <w:rPr>
                <w:rFonts w:ascii="Times New Roman" w:hAnsi="Times New Roman"/>
                <w:sz w:val="18"/>
                <w:szCs w:val="18"/>
              </w:rPr>
              <w:t>………………………………</w:t>
            </w:r>
          </w:p>
        </w:tc>
        <w:tc>
          <w:tcPr>
            <w:tcW w:w="1620" w:type="dxa"/>
            <w:tcBorders>
              <w:left w:val="single" w:sz="4" w:space="0" w:color="auto"/>
              <w:right w:val="single" w:sz="4" w:space="0" w:color="auto"/>
            </w:tcBorders>
            <w:shd w:val="clear" w:color="auto" w:fill="E0E0E0"/>
            <w:vAlign w:val="center"/>
          </w:tcPr>
          <w:p w:rsidR="00A3677E" w:rsidRPr="00A3677E" w:rsidRDefault="00F96623" w:rsidP="00A3677E">
            <w:pPr>
              <w:spacing w:after="0" w:line="240" w:lineRule="auto"/>
              <w:rPr>
                <w:rFonts w:ascii="Times New Roman" w:hAnsi="Times New Roman"/>
                <w:sz w:val="18"/>
                <w:szCs w:val="18"/>
              </w:rPr>
            </w:pPr>
            <w:r>
              <w:rPr>
                <w:rFonts w:ascii="Times New Roman" w:hAnsi="Times New Roman"/>
                <w:sz w:val="18"/>
                <w:szCs w:val="18"/>
              </w:rPr>
              <w:t>Podpis</w:t>
            </w:r>
            <w:r w:rsidRPr="00A3677E">
              <w:rPr>
                <w:rFonts w:ascii="Times New Roman" w:hAnsi="Times New Roman"/>
                <w:sz w:val="18"/>
                <w:szCs w:val="18"/>
              </w:rPr>
              <w:t xml:space="preserve"> </w:t>
            </w:r>
            <w:r w:rsidR="00A3677E" w:rsidRPr="00A3677E">
              <w:rPr>
                <w:rFonts w:ascii="Times New Roman" w:hAnsi="Times New Roman"/>
                <w:sz w:val="18"/>
                <w:szCs w:val="18"/>
              </w:rPr>
              <w:t xml:space="preserve">osób przeprowadzających </w:t>
            </w:r>
            <w:r>
              <w:rPr>
                <w:rFonts w:ascii="Times New Roman" w:hAnsi="Times New Roman"/>
                <w:sz w:val="18"/>
                <w:szCs w:val="18"/>
              </w:rPr>
              <w:t>kontrolę</w:t>
            </w:r>
          </w:p>
        </w:tc>
        <w:tc>
          <w:tcPr>
            <w:tcW w:w="1800" w:type="dxa"/>
            <w:tcBorders>
              <w:left w:val="single" w:sz="4" w:space="0" w:color="auto"/>
              <w:right w:val="single" w:sz="4" w:space="0" w:color="auto"/>
            </w:tcBorders>
            <w:shd w:val="clear" w:color="auto" w:fill="E0E0E0"/>
            <w:vAlign w:val="center"/>
          </w:tcPr>
          <w:p w:rsidR="00A3677E" w:rsidRPr="00A3677E" w:rsidRDefault="00A3677E" w:rsidP="00A3677E">
            <w:pPr>
              <w:spacing w:after="0" w:line="240" w:lineRule="auto"/>
              <w:jc w:val="center"/>
              <w:rPr>
                <w:rFonts w:ascii="Times New Roman" w:hAnsi="Times New Roman"/>
                <w:sz w:val="18"/>
                <w:szCs w:val="18"/>
              </w:rPr>
            </w:pPr>
            <w:r w:rsidRPr="00A3677E">
              <w:rPr>
                <w:rFonts w:ascii="Times New Roman" w:hAnsi="Times New Roman"/>
                <w:sz w:val="18"/>
                <w:szCs w:val="18"/>
              </w:rPr>
              <w:t>……………………….. ………………………</w:t>
            </w:r>
          </w:p>
        </w:tc>
        <w:tc>
          <w:tcPr>
            <w:tcW w:w="540" w:type="dxa"/>
            <w:tcBorders>
              <w:top w:val="single" w:sz="4" w:space="0" w:color="auto"/>
              <w:left w:val="single" w:sz="4" w:space="0" w:color="auto"/>
              <w:bottom w:val="single" w:sz="4" w:space="0" w:color="auto"/>
            </w:tcBorders>
            <w:shd w:val="clear" w:color="auto" w:fill="E0E0E0"/>
            <w:vAlign w:val="center"/>
          </w:tcPr>
          <w:p w:rsidR="00A3677E" w:rsidRPr="00A3677E" w:rsidRDefault="00A3677E" w:rsidP="00A3677E">
            <w:pPr>
              <w:spacing w:after="0" w:line="240" w:lineRule="auto"/>
              <w:rPr>
                <w:rFonts w:ascii="Times New Roman" w:hAnsi="Times New Roman"/>
                <w:sz w:val="18"/>
                <w:szCs w:val="18"/>
              </w:rPr>
            </w:pPr>
            <w:r w:rsidRPr="00A3677E">
              <w:rPr>
                <w:rFonts w:ascii="Times New Roman" w:hAnsi="Times New Roman"/>
                <w:sz w:val="18"/>
                <w:szCs w:val="18"/>
              </w:rPr>
              <w:t>Data</w:t>
            </w:r>
          </w:p>
        </w:tc>
        <w:tc>
          <w:tcPr>
            <w:tcW w:w="900" w:type="dxa"/>
            <w:tcBorders>
              <w:top w:val="single" w:sz="4" w:space="0" w:color="auto"/>
              <w:left w:val="single" w:sz="4" w:space="0" w:color="auto"/>
              <w:bottom w:val="single" w:sz="4" w:space="0" w:color="auto"/>
            </w:tcBorders>
            <w:shd w:val="clear" w:color="auto" w:fill="E0E0E0"/>
            <w:vAlign w:val="center"/>
          </w:tcPr>
          <w:p w:rsidR="00A3677E" w:rsidRPr="00A3677E" w:rsidRDefault="00A3677E" w:rsidP="00A3677E">
            <w:pPr>
              <w:spacing w:after="0" w:line="240" w:lineRule="auto"/>
              <w:jc w:val="center"/>
              <w:rPr>
                <w:rFonts w:ascii="Times New Roman" w:hAnsi="Times New Roman"/>
                <w:sz w:val="18"/>
                <w:szCs w:val="18"/>
              </w:rPr>
            </w:pPr>
            <w:r w:rsidRPr="00A3677E">
              <w:rPr>
                <w:rFonts w:ascii="Times New Roman" w:hAnsi="Times New Roman"/>
                <w:sz w:val="18"/>
                <w:szCs w:val="18"/>
              </w:rPr>
              <w:t>………</w:t>
            </w:r>
          </w:p>
        </w:tc>
      </w:tr>
    </w:tbl>
    <w:p w:rsidR="00A3677E" w:rsidRPr="00A3677E" w:rsidRDefault="00A3677E" w:rsidP="00A3677E">
      <w:pPr>
        <w:jc w:val="both"/>
        <w:rPr>
          <w:sz w:val="16"/>
          <w:szCs w:val="16"/>
        </w:rPr>
      </w:pPr>
    </w:p>
    <w:p w:rsidR="0025035A" w:rsidRDefault="00A3677E" w:rsidP="00A3677E">
      <w:pPr>
        <w:keepNext/>
        <w:keepLines/>
        <w:spacing w:before="200" w:after="0"/>
        <w:jc w:val="right"/>
        <w:outlineLvl w:val="1"/>
        <w:rPr>
          <w:rFonts w:ascii="Times New Roman" w:eastAsia="Times New Roman" w:hAnsi="Times New Roman"/>
          <w:b/>
          <w:bCs/>
          <w:color w:val="4F81BD"/>
          <w:sz w:val="16"/>
          <w:szCs w:val="16"/>
        </w:rPr>
      </w:pPr>
      <w:r w:rsidRPr="00A3677E">
        <w:rPr>
          <w:rFonts w:ascii="Times New Roman" w:eastAsia="Times New Roman" w:hAnsi="Times New Roman"/>
          <w:b/>
          <w:bCs/>
          <w:color w:val="4F81BD"/>
          <w:sz w:val="16"/>
          <w:szCs w:val="16"/>
        </w:rPr>
        <w:br w:type="page"/>
      </w:r>
      <w:bookmarkStart w:id="582" w:name="_Toc437640240"/>
    </w:p>
    <w:p w:rsidR="006E46E4" w:rsidRPr="00F81218" w:rsidRDefault="0025035A" w:rsidP="006E46E4">
      <w:pPr>
        <w:keepNext/>
        <w:keepLines/>
        <w:spacing w:before="200" w:after="0"/>
        <w:jc w:val="right"/>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lastRenderedPageBreak/>
        <w:t>Załącznik nr 12 do Procedury</w:t>
      </w:r>
      <w:r w:rsidR="006E46E4" w:rsidRPr="00F81218">
        <w:rPr>
          <w:rFonts w:ascii="Times New Roman" w:eastAsia="Times New Roman" w:hAnsi="Times New Roman"/>
          <w:b/>
          <w:bCs/>
          <w:sz w:val="16"/>
          <w:szCs w:val="16"/>
        </w:rPr>
        <w:t xml:space="preserve"> – Wniosek o rozliczenie grantu w ramach projektu grantowego</w:t>
      </w:r>
    </w:p>
    <w:tbl>
      <w:tblPr>
        <w:tblpPr w:leftFromText="141" w:rightFromText="141" w:vertAnchor="page" w:horzAnchor="margin" w:tblpY="24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9"/>
        <w:gridCol w:w="4600"/>
      </w:tblGrid>
      <w:tr w:rsidR="006E46E4" w:rsidRPr="006E46E4" w:rsidTr="00D61153">
        <w:trPr>
          <w:trHeight w:val="1664"/>
        </w:trPr>
        <w:tc>
          <w:tcPr>
            <w:tcW w:w="9199" w:type="dxa"/>
            <w:gridSpan w:val="2"/>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ab/>
            </w:r>
          </w:p>
          <w:p w:rsidR="006E46E4" w:rsidRPr="00F81218" w:rsidRDefault="006E46E4" w:rsidP="006E46E4">
            <w:pPr>
              <w:keepNext/>
              <w:keepLines/>
              <w:tabs>
                <w:tab w:val="left" w:pos="735"/>
              </w:tabs>
              <w:spacing w:before="200" w:after="0"/>
              <w:jc w:val="center"/>
              <w:outlineLvl w:val="1"/>
              <w:rPr>
                <w:rFonts w:ascii="Times New Roman" w:eastAsia="Times New Roman" w:hAnsi="Times New Roman"/>
                <w:b/>
                <w:bCs/>
              </w:rPr>
            </w:pPr>
            <w:r w:rsidRPr="00F81218">
              <w:rPr>
                <w:rFonts w:ascii="Times New Roman" w:eastAsia="Times New Roman" w:hAnsi="Times New Roman"/>
                <w:b/>
                <w:bCs/>
              </w:rPr>
              <w:t>WNIOSEK O ROZLICZENIE GRANTU W RAMACH PROJEKTU GRANTOWEGO</w:t>
            </w:r>
          </w:p>
          <w:p w:rsidR="006E46E4" w:rsidRPr="00F81218" w:rsidRDefault="006E46E4" w:rsidP="006E46E4">
            <w:pPr>
              <w:keepNext/>
              <w:keepLines/>
              <w:tabs>
                <w:tab w:val="left" w:pos="735"/>
              </w:tabs>
              <w:spacing w:before="200" w:after="0"/>
              <w:jc w:val="center"/>
              <w:outlineLvl w:val="1"/>
              <w:rPr>
                <w:rFonts w:ascii="Times New Roman" w:eastAsia="Times New Roman" w:hAnsi="Times New Roman"/>
                <w:b/>
                <w:bCs/>
                <w:sz w:val="16"/>
                <w:szCs w:val="16"/>
              </w:rPr>
            </w:pPr>
            <w:proofErr w:type="spellStart"/>
            <w:r w:rsidRPr="00F81218">
              <w:rPr>
                <w:rFonts w:ascii="Times New Roman" w:eastAsia="Times New Roman" w:hAnsi="Times New Roman"/>
                <w:b/>
                <w:bCs/>
              </w:rPr>
              <w:t>poddziałanie</w:t>
            </w:r>
            <w:proofErr w:type="spellEnd"/>
            <w:r w:rsidRPr="00F81218">
              <w:rPr>
                <w:rFonts w:ascii="Times New Roman" w:eastAsia="Times New Roman" w:hAnsi="Times New Roman"/>
                <w:b/>
                <w:bCs/>
              </w:rPr>
              <w:t xml:space="preserve"> 19.2 „Wsparcie na wdrażanie operacji w ramach strategii rozwoju lokalnego kierowanego przez społeczność” objęte PROW na lata 2014-2020</w:t>
            </w:r>
          </w:p>
        </w:tc>
      </w:tr>
      <w:tr w:rsidR="006E46E4" w:rsidRPr="006E46E4" w:rsidTr="00D61153">
        <w:trPr>
          <w:trHeight w:val="629"/>
        </w:trPr>
        <w:tc>
          <w:tcPr>
            <w:tcW w:w="9199" w:type="dxa"/>
            <w:gridSpan w:val="2"/>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
                <w:bCs/>
                <w:sz w:val="16"/>
                <w:szCs w:val="16"/>
              </w:rPr>
            </w:pPr>
          </w:p>
        </w:tc>
      </w:tr>
      <w:tr w:rsidR="006E46E4" w:rsidRPr="006E46E4" w:rsidTr="00D61153">
        <w:trPr>
          <w:trHeight w:val="629"/>
        </w:trPr>
        <w:tc>
          <w:tcPr>
            <w:tcW w:w="9199" w:type="dxa"/>
            <w:gridSpan w:val="2"/>
            <w:shd w:val="clear" w:color="auto" w:fill="D9D9D9"/>
          </w:tcPr>
          <w:p w:rsidR="006E46E4" w:rsidRPr="00F81218" w:rsidRDefault="006E46E4" w:rsidP="006E46E4">
            <w:pPr>
              <w:keepNext/>
              <w:keepLines/>
              <w:tabs>
                <w:tab w:val="left" w:pos="735"/>
              </w:tabs>
              <w:spacing w:before="200" w:after="0"/>
              <w:jc w:val="center"/>
              <w:outlineLvl w:val="1"/>
              <w:rPr>
                <w:rFonts w:ascii="Times New Roman" w:eastAsia="Times New Roman" w:hAnsi="Times New Roman"/>
                <w:bCs/>
              </w:rPr>
            </w:pPr>
            <w:r w:rsidRPr="00F81218">
              <w:rPr>
                <w:rFonts w:ascii="Times New Roman" w:eastAsia="Times New Roman" w:hAnsi="Times New Roman"/>
                <w:bCs/>
              </w:rPr>
              <w:t>Nazwa LGD</w:t>
            </w:r>
          </w:p>
        </w:tc>
      </w:tr>
      <w:tr w:rsidR="006E46E4" w:rsidRPr="006E46E4" w:rsidTr="00D61153">
        <w:trPr>
          <w:trHeight w:val="629"/>
        </w:trPr>
        <w:tc>
          <w:tcPr>
            <w:tcW w:w="9199" w:type="dxa"/>
            <w:gridSpan w:val="2"/>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Cs/>
                <w:sz w:val="16"/>
                <w:szCs w:val="16"/>
              </w:rPr>
            </w:pPr>
          </w:p>
        </w:tc>
      </w:tr>
      <w:tr w:rsidR="006E46E4" w:rsidRPr="006E46E4" w:rsidTr="00D61153">
        <w:trPr>
          <w:trHeight w:val="629"/>
        </w:trPr>
        <w:tc>
          <w:tcPr>
            <w:tcW w:w="9199" w:type="dxa"/>
            <w:gridSpan w:val="2"/>
            <w:shd w:val="clear" w:color="auto" w:fill="D9D9D9"/>
          </w:tcPr>
          <w:p w:rsidR="006E46E4" w:rsidRPr="00F81218" w:rsidRDefault="006E46E4" w:rsidP="006E46E4">
            <w:pPr>
              <w:keepNext/>
              <w:keepLines/>
              <w:tabs>
                <w:tab w:val="left" w:pos="735"/>
              </w:tabs>
              <w:spacing w:before="200" w:after="0"/>
              <w:jc w:val="center"/>
              <w:outlineLvl w:val="1"/>
              <w:rPr>
                <w:rFonts w:ascii="Times New Roman" w:eastAsia="Times New Roman" w:hAnsi="Times New Roman"/>
                <w:bCs/>
              </w:rPr>
            </w:pPr>
            <w:r w:rsidRPr="00F81218">
              <w:rPr>
                <w:rFonts w:ascii="Times New Roman" w:eastAsia="Times New Roman" w:hAnsi="Times New Roman"/>
                <w:bCs/>
              </w:rPr>
              <w:t>Tytuł projektu grantowego/Tytuł operacji</w:t>
            </w:r>
          </w:p>
        </w:tc>
      </w:tr>
      <w:tr w:rsidR="006E46E4" w:rsidRPr="006E46E4" w:rsidTr="00D61153">
        <w:trPr>
          <w:trHeight w:val="2270"/>
        </w:trPr>
        <w:tc>
          <w:tcPr>
            <w:tcW w:w="4599"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Cs/>
                <w:sz w:val="16"/>
                <w:szCs w:val="16"/>
              </w:rPr>
            </w:pPr>
          </w:p>
          <w:p w:rsidR="006E46E4" w:rsidRPr="00F81218" w:rsidRDefault="006E46E4" w:rsidP="006E46E4">
            <w:pPr>
              <w:keepNext/>
              <w:keepLines/>
              <w:tabs>
                <w:tab w:val="left" w:pos="735"/>
              </w:tabs>
              <w:spacing w:before="200" w:after="0"/>
              <w:outlineLvl w:val="1"/>
              <w:rPr>
                <w:rFonts w:ascii="Times New Roman" w:eastAsia="Times New Roman" w:hAnsi="Times New Roman"/>
                <w:bCs/>
                <w:sz w:val="16"/>
                <w:szCs w:val="16"/>
              </w:rPr>
            </w:pPr>
            <w:r w:rsidRPr="00F81218">
              <w:rPr>
                <w:rFonts w:ascii="Times New Roman" w:eastAsia="Times New Roman" w:hAnsi="Times New Roman"/>
                <w:bCs/>
                <w:sz w:val="16"/>
                <w:szCs w:val="16"/>
              </w:rPr>
              <w:t>………………………………………………………………………</w:t>
            </w:r>
          </w:p>
          <w:p w:rsidR="006E46E4" w:rsidRPr="00F81218" w:rsidRDefault="006E46E4" w:rsidP="006E46E4">
            <w:pPr>
              <w:keepNext/>
              <w:keepLines/>
              <w:tabs>
                <w:tab w:val="left" w:pos="735"/>
              </w:tabs>
              <w:spacing w:before="200" w:after="0"/>
              <w:jc w:val="center"/>
              <w:outlineLvl w:val="1"/>
              <w:rPr>
                <w:rFonts w:ascii="Times New Roman" w:eastAsia="Times New Roman" w:hAnsi="Times New Roman"/>
                <w:bCs/>
              </w:rPr>
            </w:pPr>
            <w:r w:rsidRPr="00F81218">
              <w:rPr>
                <w:rFonts w:ascii="Times New Roman" w:eastAsia="Times New Roman" w:hAnsi="Times New Roman"/>
                <w:bCs/>
              </w:rPr>
              <w:t>Znak sprawy w LGD</w:t>
            </w:r>
          </w:p>
        </w:tc>
        <w:tc>
          <w:tcPr>
            <w:tcW w:w="4600" w:type="dxa"/>
            <w:shd w:val="clear" w:color="auto" w:fill="D9D9D9"/>
          </w:tcPr>
          <w:p w:rsidR="006E46E4" w:rsidRPr="00F81218" w:rsidRDefault="006E46E4" w:rsidP="006E46E4">
            <w:pPr>
              <w:keepNext/>
              <w:keepLines/>
              <w:tabs>
                <w:tab w:val="left" w:pos="735"/>
              </w:tabs>
              <w:spacing w:before="200" w:after="0"/>
              <w:jc w:val="center"/>
              <w:outlineLvl w:val="1"/>
              <w:rPr>
                <w:rFonts w:ascii="Times New Roman" w:eastAsia="Times New Roman" w:hAnsi="Times New Roman"/>
                <w:bCs/>
                <w:sz w:val="16"/>
                <w:szCs w:val="16"/>
              </w:rPr>
            </w:pPr>
            <w:r w:rsidRPr="00F81218">
              <w:rPr>
                <w:rFonts w:ascii="Times New Roman" w:eastAsia="Times New Roman" w:hAnsi="Times New Roman"/>
                <w:bCs/>
                <w:sz w:val="16"/>
                <w:szCs w:val="16"/>
              </w:rPr>
              <w:t>Potwierdzenie przyjęcie wniosku przez LGD</w:t>
            </w:r>
          </w:p>
          <w:p w:rsidR="006E46E4" w:rsidRPr="00F81218" w:rsidRDefault="006E46E4" w:rsidP="006E46E4">
            <w:pPr>
              <w:keepNext/>
              <w:keepLines/>
              <w:tabs>
                <w:tab w:val="left" w:pos="735"/>
              </w:tabs>
              <w:spacing w:before="200" w:after="0"/>
              <w:jc w:val="center"/>
              <w:outlineLvl w:val="1"/>
              <w:rPr>
                <w:rFonts w:ascii="Times New Roman" w:eastAsia="Times New Roman" w:hAnsi="Times New Roman"/>
                <w:bCs/>
                <w:sz w:val="16"/>
                <w:szCs w:val="16"/>
              </w:rPr>
            </w:pPr>
            <w:r w:rsidRPr="00F81218">
              <w:rPr>
                <w:rFonts w:ascii="Times New Roman" w:eastAsia="Times New Roman" w:hAnsi="Times New Roman"/>
                <w:bCs/>
                <w:sz w:val="16"/>
                <w:szCs w:val="16"/>
              </w:rPr>
              <w:t>/pieczęć /</w:t>
            </w:r>
          </w:p>
          <w:p w:rsidR="006E46E4" w:rsidRPr="00F81218" w:rsidRDefault="006E46E4" w:rsidP="006E46E4">
            <w:pPr>
              <w:keepNext/>
              <w:keepLines/>
              <w:tabs>
                <w:tab w:val="left" w:pos="735"/>
              </w:tabs>
              <w:spacing w:before="200" w:after="0"/>
              <w:outlineLvl w:val="1"/>
              <w:rPr>
                <w:rFonts w:ascii="Times New Roman" w:eastAsia="Times New Roman" w:hAnsi="Times New Roman"/>
                <w:bCs/>
                <w:sz w:val="16"/>
                <w:szCs w:val="16"/>
              </w:rPr>
            </w:pPr>
          </w:p>
          <w:p w:rsidR="006E46E4" w:rsidRPr="00F81218" w:rsidRDefault="006E46E4" w:rsidP="006E46E4">
            <w:pPr>
              <w:keepNext/>
              <w:keepLines/>
              <w:tabs>
                <w:tab w:val="left" w:pos="735"/>
              </w:tabs>
              <w:spacing w:before="200" w:after="0"/>
              <w:outlineLvl w:val="1"/>
              <w:rPr>
                <w:rFonts w:ascii="Times New Roman" w:eastAsia="Times New Roman" w:hAnsi="Times New Roman"/>
                <w:bCs/>
                <w:sz w:val="16"/>
                <w:szCs w:val="16"/>
              </w:rPr>
            </w:pPr>
          </w:p>
          <w:p w:rsidR="006E46E4" w:rsidRPr="00F81218" w:rsidRDefault="006E46E4" w:rsidP="006E46E4">
            <w:pPr>
              <w:keepNext/>
              <w:keepLines/>
              <w:tabs>
                <w:tab w:val="left" w:pos="735"/>
              </w:tabs>
              <w:spacing w:before="200" w:after="0"/>
              <w:outlineLvl w:val="1"/>
              <w:rPr>
                <w:rFonts w:ascii="Times New Roman" w:eastAsia="Times New Roman" w:hAnsi="Times New Roman"/>
                <w:bCs/>
              </w:rPr>
            </w:pPr>
            <w:r w:rsidRPr="00F81218">
              <w:rPr>
                <w:rFonts w:ascii="Times New Roman" w:eastAsia="Times New Roman" w:hAnsi="Times New Roman"/>
                <w:bCs/>
              </w:rPr>
              <w:t xml:space="preserve">Liczba załączników dołączonych przez </w:t>
            </w:r>
            <w:proofErr w:type="spellStart"/>
            <w:r w:rsidRPr="00F81218">
              <w:rPr>
                <w:rFonts w:ascii="Times New Roman" w:eastAsia="Times New Roman" w:hAnsi="Times New Roman"/>
                <w:bCs/>
              </w:rPr>
              <w:t>Grantobiorcę</w:t>
            </w:r>
            <w:proofErr w:type="spellEnd"/>
            <w:r w:rsidRPr="00F81218">
              <w:rPr>
                <w:rFonts w:ascii="Times New Roman" w:eastAsia="Times New Roman" w:hAnsi="Times New Roman"/>
                <w:bCs/>
              </w:rPr>
              <w:t xml:space="preserve">  </w:t>
            </w:r>
          </w:p>
          <w:tbl>
            <w:tblPr>
              <w:tblpPr w:leftFromText="141" w:rightFromText="141" w:vertAnchor="text" w:horzAnchor="margin" w:tblpXSpec="right" w:tblpY="-62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
            </w:tblGrid>
            <w:tr w:rsidR="006E46E4" w:rsidRPr="00F81218" w:rsidTr="00D61153">
              <w:trPr>
                <w:trHeight w:val="312"/>
              </w:trPr>
              <w:tc>
                <w:tcPr>
                  <w:tcW w:w="427" w:type="dxa"/>
                  <w:shd w:val="clear" w:color="auto" w:fill="auto"/>
                </w:tcPr>
                <w:p w:rsidR="006E46E4" w:rsidRPr="00F81218" w:rsidRDefault="006E46E4" w:rsidP="006E46E4">
                  <w:pPr>
                    <w:keepNext/>
                    <w:keepLines/>
                    <w:tabs>
                      <w:tab w:val="left" w:pos="735"/>
                    </w:tabs>
                    <w:spacing w:before="200" w:after="0"/>
                    <w:outlineLvl w:val="1"/>
                    <w:rPr>
                      <w:rFonts w:ascii="Times New Roman" w:eastAsia="Times New Roman" w:hAnsi="Times New Roman"/>
                      <w:bCs/>
                      <w:sz w:val="16"/>
                      <w:szCs w:val="16"/>
                    </w:rPr>
                  </w:pPr>
                </w:p>
              </w:tc>
            </w:tr>
          </w:tbl>
          <w:p w:rsidR="006E46E4" w:rsidRPr="00F81218" w:rsidRDefault="006E46E4" w:rsidP="006E46E4">
            <w:pPr>
              <w:keepNext/>
              <w:keepLines/>
              <w:tabs>
                <w:tab w:val="left" w:pos="735"/>
              </w:tabs>
              <w:spacing w:before="200" w:after="0"/>
              <w:outlineLvl w:val="1"/>
              <w:rPr>
                <w:rFonts w:ascii="Times New Roman" w:eastAsia="Times New Roman" w:hAnsi="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
              <w:gridCol w:w="352"/>
              <w:gridCol w:w="352"/>
              <w:gridCol w:w="352"/>
              <w:gridCol w:w="352"/>
              <w:gridCol w:w="352"/>
              <w:gridCol w:w="352"/>
              <w:gridCol w:w="352"/>
              <w:gridCol w:w="352"/>
              <w:gridCol w:w="352"/>
            </w:tblGrid>
            <w:tr w:rsidR="006E46E4" w:rsidRPr="00F81218" w:rsidTr="00D61153">
              <w:trPr>
                <w:trHeight w:val="111"/>
              </w:trPr>
              <w:tc>
                <w:tcPr>
                  <w:tcW w:w="351" w:type="dxa"/>
                  <w:shd w:val="clear" w:color="auto" w:fill="auto"/>
                </w:tcPr>
                <w:p w:rsidR="006E46E4" w:rsidRPr="00F81218" w:rsidRDefault="006E46E4" w:rsidP="006E54B8">
                  <w:pPr>
                    <w:keepNext/>
                    <w:keepLines/>
                    <w:framePr w:hSpace="141" w:wrap="around" w:vAnchor="page" w:hAnchor="margin" w:y="2406"/>
                    <w:tabs>
                      <w:tab w:val="left" w:pos="735"/>
                    </w:tabs>
                    <w:spacing w:before="200" w:after="0"/>
                    <w:outlineLvl w:val="1"/>
                    <w:rPr>
                      <w:rFonts w:ascii="Times New Roman" w:eastAsia="Times New Roman" w:hAnsi="Times New Roman"/>
                      <w:bCs/>
                      <w:sz w:val="16"/>
                      <w:szCs w:val="16"/>
                    </w:rPr>
                  </w:pPr>
                </w:p>
              </w:tc>
              <w:tc>
                <w:tcPr>
                  <w:tcW w:w="352" w:type="dxa"/>
                  <w:tcBorders>
                    <w:right w:val="single" w:sz="4" w:space="0" w:color="auto"/>
                  </w:tcBorders>
                  <w:shd w:val="clear" w:color="auto" w:fill="auto"/>
                </w:tcPr>
                <w:p w:rsidR="006E46E4" w:rsidRPr="00F81218" w:rsidRDefault="006E46E4" w:rsidP="006E54B8">
                  <w:pPr>
                    <w:keepNext/>
                    <w:keepLines/>
                    <w:framePr w:hSpace="141" w:wrap="around" w:vAnchor="page" w:hAnchor="margin" w:y="2406"/>
                    <w:tabs>
                      <w:tab w:val="left" w:pos="735"/>
                    </w:tabs>
                    <w:spacing w:before="200" w:after="0"/>
                    <w:outlineLvl w:val="1"/>
                    <w:rPr>
                      <w:rFonts w:ascii="Times New Roman" w:eastAsia="Times New Roman" w:hAnsi="Times New Roman"/>
                      <w:bCs/>
                      <w:sz w:val="16"/>
                      <w:szCs w:val="16"/>
                    </w:rPr>
                  </w:pPr>
                </w:p>
              </w:tc>
              <w:tc>
                <w:tcPr>
                  <w:tcW w:w="352" w:type="dxa"/>
                  <w:tcBorders>
                    <w:top w:val="nil"/>
                    <w:left w:val="single" w:sz="4" w:space="0" w:color="auto"/>
                    <w:bottom w:val="nil"/>
                    <w:right w:val="single" w:sz="4" w:space="0" w:color="auto"/>
                  </w:tcBorders>
                  <w:shd w:val="clear" w:color="auto" w:fill="auto"/>
                </w:tcPr>
                <w:p w:rsidR="006E46E4" w:rsidRPr="00F81218" w:rsidRDefault="006E46E4" w:rsidP="006E54B8">
                  <w:pPr>
                    <w:keepNext/>
                    <w:keepLines/>
                    <w:framePr w:hSpace="141" w:wrap="around" w:vAnchor="page" w:hAnchor="margin" w:y="2406"/>
                    <w:tabs>
                      <w:tab w:val="left" w:pos="735"/>
                    </w:tabs>
                    <w:spacing w:before="200" w:after="0"/>
                    <w:outlineLvl w:val="1"/>
                    <w:rPr>
                      <w:rFonts w:ascii="Times New Roman" w:eastAsia="Times New Roman" w:hAnsi="Times New Roman"/>
                      <w:bCs/>
                      <w:sz w:val="16"/>
                      <w:szCs w:val="16"/>
                    </w:rPr>
                  </w:pPr>
                  <w:r w:rsidRPr="00F81218">
                    <w:rPr>
                      <w:rFonts w:ascii="Times New Roman" w:eastAsia="Times New Roman" w:hAnsi="Times New Roman"/>
                      <w:bCs/>
                      <w:sz w:val="16"/>
                      <w:szCs w:val="16"/>
                    </w:rPr>
                    <w:t>-</w:t>
                  </w:r>
                </w:p>
              </w:tc>
              <w:tc>
                <w:tcPr>
                  <w:tcW w:w="352" w:type="dxa"/>
                  <w:tcBorders>
                    <w:left w:val="single" w:sz="4" w:space="0" w:color="auto"/>
                  </w:tcBorders>
                  <w:shd w:val="clear" w:color="auto" w:fill="auto"/>
                </w:tcPr>
                <w:p w:rsidR="006E46E4" w:rsidRPr="00F81218" w:rsidRDefault="006E46E4" w:rsidP="006E54B8">
                  <w:pPr>
                    <w:keepNext/>
                    <w:keepLines/>
                    <w:framePr w:hSpace="141" w:wrap="around" w:vAnchor="page" w:hAnchor="margin" w:y="2406"/>
                    <w:tabs>
                      <w:tab w:val="left" w:pos="735"/>
                    </w:tabs>
                    <w:spacing w:before="200" w:after="0"/>
                    <w:outlineLvl w:val="1"/>
                    <w:rPr>
                      <w:rFonts w:ascii="Times New Roman" w:eastAsia="Times New Roman" w:hAnsi="Times New Roman"/>
                      <w:bCs/>
                      <w:sz w:val="16"/>
                      <w:szCs w:val="16"/>
                    </w:rPr>
                  </w:pPr>
                </w:p>
              </w:tc>
              <w:tc>
                <w:tcPr>
                  <w:tcW w:w="352" w:type="dxa"/>
                  <w:tcBorders>
                    <w:right w:val="single" w:sz="4" w:space="0" w:color="auto"/>
                  </w:tcBorders>
                  <w:shd w:val="clear" w:color="auto" w:fill="auto"/>
                </w:tcPr>
                <w:p w:rsidR="006E46E4" w:rsidRPr="00F81218" w:rsidRDefault="006E46E4" w:rsidP="006E54B8">
                  <w:pPr>
                    <w:keepNext/>
                    <w:keepLines/>
                    <w:framePr w:hSpace="141" w:wrap="around" w:vAnchor="page" w:hAnchor="margin" w:y="2406"/>
                    <w:tabs>
                      <w:tab w:val="left" w:pos="735"/>
                    </w:tabs>
                    <w:spacing w:before="200" w:after="0"/>
                    <w:outlineLvl w:val="1"/>
                    <w:rPr>
                      <w:rFonts w:ascii="Times New Roman" w:eastAsia="Times New Roman" w:hAnsi="Times New Roman"/>
                      <w:bCs/>
                      <w:sz w:val="16"/>
                      <w:szCs w:val="16"/>
                    </w:rPr>
                  </w:pPr>
                </w:p>
              </w:tc>
              <w:tc>
                <w:tcPr>
                  <w:tcW w:w="352" w:type="dxa"/>
                  <w:tcBorders>
                    <w:top w:val="nil"/>
                    <w:left w:val="single" w:sz="4" w:space="0" w:color="auto"/>
                    <w:bottom w:val="nil"/>
                    <w:right w:val="single" w:sz="4" w:space="0" w:color="auto"/>
                  </w:tcBorders>
                  <w:shd w:val="clear" w:color="auto" w:fill="auto"/>
                </w:tcPr>
                <w:p w:rsidR="006E46E4" w:rsidRPr="00F81218" w:rsidRDefault="006E46E4" w:rsidP="006E54B8">
                  <w:pPr>
                    <w:keepNext/>
                    <w:keepLines/>
                    <w:framePr w:hSpace="141" w:wrap="around" w:vAnchor="page" w:hAnchor="margin" w:y="2406"/>
                    <w:tabs>
                      <w:tab w:val="left" w:pos="735"/>
                    </w:tabs>
                    <w:spacing w:before="200" w:after="0"/>
                    <w:outlineLvl w:val="1"/>
                    <w:rPr>
                      <w:rFonts w:ascii="Times New Roman" w:eastAsia="Times New Roman" w:hAnsi="Times New Roman"/>
                      <w:bCs/>
                      <w:sz w:val="16"/>
                      <w:szCs w:val="16"/>
                    </w:rPr>
                  </w:pPr>
                  <w:r w:rsidRPr="00F81218">
                    <w:rPr>
                      <w:rFonts w:ascii="Times New Roman" w:eastAsia="Times New Roman" w:hAnsi="Times New Roman"/>
                      <w:bCs/>
                      <w:sz w:val="16"/>
                      <w:szCs w:val="16"/>
                    </w:rPr>
                    <w:t>-</w:t>
                  </w:r>
                </w:p>
              </w:tc>
              <w:tc>
                <w:tcPr>
                  <w:tcW w:w="352" w:type="dxa"/>
                  <w:tcBorders>
                    <w:left w:val="single" w:sz="4" w:space="0" w:color="auto"/>
                  </w:tcBorders>
                  <w:shd w:val="clear" w:color="auto" w:fill="auto"/>
                </w:tcPr>
                <w:p w:rsidR="006E46E4" w:rsidRPr="00F81218" w:rsidRDefault="006E46E4" w:rsidP="006E54B8">
                  <w:pPr>
                    <w:keepNext/>
                    <w:keepLines/>
                    <w:framePr w:hSpace="141" w:wrap="around" w:vAnchor="page" w:hAnchor="margin" w:y="2406"/>
                    <w:tabs>
                      <w:tab w:val="left" w:pos="735"/>
                    </w:tabs>
                    <w:spacing w:before="200" w:after="0"/>
                    <w:outlineLvl w:val="1"/>
                    <w:rPr>
                      <w:rFonts w:ascii="Times New Roman" w:eastAsia="Times New Roman" w:hAnsi="Times New Roman"/>
                      <w:bCs/>
                      <w:sz w:val="16"/>
                      <w:szCs w:val="16"/>
                    </w:rPr>
                  </w:pPr>
                </w:p>
              </w:tc>
              <w:tc>
                <w:tcPr>
                  <w:tcW w:w="352" w:type="dxa"/>
                  <w:shd w:val="clear" w:color="auto" w:fill="auto"/>
                </w:tcPr>
                <w:p w:rsidR="006E46E4" w:rsidRPr="00F81218" w:rsidRDefault="006E46E4" w:rsidP="006E54B8">
                  <w:pPr>
                    <w:keepNext/>
                    <w:keepLines/>
                    <w:framePr w:hSpace="141" w:wrap="around" w:vAnchor="page" w:hAnchor="margin" w:y="2406"/>
                    <w:tabs>
                      <w:tab w:val="left" w:pos="735"/>
                    </w:tabs>
                    <w:spacing w:before="200" w:after="0"/>
                    <w:outlineLvl w:val="1"/>
                    <w:rPr>
                      <w:rFonts w:ascii="Times New Roman" w:eastAsia="Times New Roman" w:hAnsi="Times New Roman"/>
                      <w:bCs/>
                      <w:sz w:val="16"/>
                      <w:szCs w:val="16"/>
                    </w:rPr>
                  </w:pPr>
                </w:p>
              </w:tc>
              <w:tc>
                <w:tcPr>
                  <w:tcW w:w="352" w:type="dxa"/>
                  <w:shd w:val="clear" w:color="auto" w:fill="auto"/>
                </w:tcPr>
                <w:p w:rsidR="006E46E4" w:rsidRPr="00F81218" w:rsidRDefault="006E46E4" w:rsidP="006E54B8">
                  <w:pPr>
                    <w:keepNext/>
                    <w:keepLines/>
                    <w:framePr w:hSpace="141" w:wrap="around" w:vAnchor="page" w:hAnchor="margin" w:y="2406"/>
                    <w:tabs>
                      <w:tab w:val="left" w:pos="735"/>
                    </w:tabs>
                    <w:spacing w:before="200" w:after="0"/>
                    <w:outlineLvl w:val="1"/>
                    <w:rPr>
                      <w:rFonts w:ascii="Times New Roman" w:eastAsia="Times New Roman" w:hAnsi="Times New Roman"/>
                      <w:bCs/>
                      <w:sz w:val="16"/>
                      <w:szCs w:val="16"/>
                    </w:rPr>
                  </w:pPr>
                </w:p>
              </w:tc>
              <w:tc>
                <w:tcPr>
                  <w:tcW w:w="352" w:type="dxa"/>
                  <w:shd w:val="clear" w:color="auto" w:fill="auto"/>
                </w:tcPr>
                <w:p w:rsidR="006E46E4" w:rsidRPr="00F81218" w:rsidRDefault="006E46E4" w:rsidP="006E54B8">
                  <w:pPr>
                    <w:keepNext/>
                    <w:keepLines/>
                    <w:framePr w:hSpace="141" w:wrap="around" w:vAnchor="page" w:hAnchor="margin" w:y="2406"/>
                    <w:tabs>
                      <w:tab w:val="left" w:pos="735"/>
                    </w:tabs>
                    <w:spacing w:before="200" w:after="0"/>
                    <w:outlineLvl w:val="1"/>
                    <w:rPr>
                      <w:rFonts w:ascii="Times New Roman" w:eastAsia="Times New Roman" w:hAnsi="Times New Roman"/>
                      <w:bCs/>
                      <w:sz w:val="16"/>
                      <w:szCs w:val="16"/>
                    </w:rPr>
                  </w:pPr>
                </w:p>
              </w:tc>
            </w:tr>
          </w:tbl>
          <w:p w:rsidR="006E46E4" w:rsidRPr="00F81218" w:rsidRDefault="006E46E4" w:rsidP="006E46E4">
            <w:pPr>
              <w:keepNext/>
              <w:keepLines/>
              <w:tabs>
                <w:tab w:val="left" w:pos="735"/>
              </w:tabs>
              <w:spacing w:before="200" w:after="0"/>
              <w:outlineLvl w:val="1"/>
              <w:rPr>
                <w:rFonts w:ascii="Times New Roman" w:eastAsia="Times New Roman" w:hAnsi="Times New Roman"/>
                <w:bCs/>
                <w:sz w:val="16"/>
                <w:szCs w:val="16"/>
              </w:rPr>
            </w:pPr>
            <w:r w:rsidRPr="00F81218">
              <w:rPr>
                <w:rFonts w:ascii="Times New Roman" w:eastAsia="Times New Roman" w:hAnsi="Times New Roman"/>
                <w:bCs/>
                <w:sz w:val="16"/>
                <w:szCs w:val="16"/>
              </w:rPr>
              <w:t>Data złożenia i podpis (wypełnia LGD)</w:t>
            </w:r>
          </w:p>
        </w:tc>
      </w:tr>
    </w:tbl>
    <w:p w:rsidR="006E46E4" w:rsidRPr="00F81218" w:rsidRDefault="006E46E4" w:rsidP="006E46E4">
      <w:pPr>
        <w:keepNext/>
        <w:keepLines/>
        <w:tabs>
          <w:tab w:val="left" w:pos="735"/>
        </w:tabs>
        <w:spacing w:before="200" w:after="0"/>
        <w:jc w:val="both"/>
        <w:outlineLvl w:val="1"/>
        <w:rPr>
          <w:rFonts w:ascii="Times New Roman" w:eastAsia="Times New Roman" w:hAnsi="Times New Roman"/>
          <w:b/>
          <w:bCs/>
        </w:rPr>
      </w:pPr>
      <w:r w:rsidRPr="00F81218">
        <w:rPr>
          <w:rFonts w:ascii="Times New Roman" w:eastAsia="Times New Roman" w:hAnsi="Times New Roman"/>
          <w:b/>
          <w:bCs/>
        </w:rPr>
        <w:lastRenderedPageBreak/>
        <w:t>I.DANE GRANTOBIORCY</w:t>
      </w:r>
    </w:p>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I.1. Dane identyfikacyjne </w:t>
      </w:r>
      <w:proofErr w:type="spellStart"/>
      <w:r w:rsidRPr="00F81218">
        <w:rPr>
          <w:rFonts w:ascii="Times New Roman" w:eastAsia="Times New Roman" w:hAnsi="Times New Roman"/>
          <w:b/>
          <w:bCs/>
        </w:rPr>
        <w:t>Grantobiorcy</w:t>
      </w:r>
      <w:proofErr w:type="spellEnd"/>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402"/>
        <w:gridCol w:w="945"/>
        <w:gridCol w:w="4407"/>
      </w:tblGrid>
      <w:tr w:rsidR="006E46E4" w:rsidRPr="00F81218" w:rsidTr="006E46E4">
        <w:tc>
          <w:tcPr>
            <w:tcW w:w="534"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r w:rsidRPr="00F81218">
              <w:rPr>
                <w:rFonts w:ascii="Times New Roman" w:eastAsia="Times New Roman" w:hAnsi="Times New Roman"/>
                <w:b/>
                <w:bCs/>
              </w:rPr>
              <w:t>1.</w:t>
            </w:r>
          </w:p>
        </w:tc>
        <w:tc>
          <w:tcPr>
            <w:tcW w:w="4347" w:type="dxa"/>
            <w:gridSpan w:val="2"/>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Cs/>
              </w:rPr>
            </w:pPr>
            <w:r w:rsidRPr="00F81218">
              <w:rPr>
                <w:rFonts w:ascii="Times New Roman" w:eastAsia="Times New Roman" w:hAnsi="Times New Roman"/>
                <w:bCs/>
              </w:rPr>
              <w:t xml:space="preserve">Nazwa / Imię i nazwisko </w:t>
            </w:r>
            <w:proofErr w:type="spellStart"/>
            <w:r w:rsidRPr="00F81218">
              <w:rPr>
                <w:rFonts w:ascii="Times New Roman" w:eastAsia="Times New Roman" w:hAnsi="Times New Roman"/>
                <w:bCs/>
              </w:rPr>
              <w:t>Grantobiorcy</w:t>
            </w:r>
            <w:proofErr w:type="spellEnd"/>
            <w:r w:rsidRPr="00F81218">
              <w:rPr>
                <w:rFonts w:ascii="Times New Roman" w:eastAsia="Times New Roman" w:hAnsi="Times New Roman"/>
                <w:bCs/>
              </w:rPr>
              <w:t>: (Imię i nazwisko w przypadku osoby fizycznej)</w:t>
            </w:r>
          </w:p>
        </w:tc>
        <w:tc>
          <w:tcPr>
            <w:tcW w:w="4407" w:type="dxa"/>
            <w:shd w:val="clear" w:color="auto" w:fill="auto"/>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p>
        </w:tc>
      </w:tr>
      <w:tr w:rsidR="006E46E4" w:rsidRPr="00F81218" w:rsidTr="006E46E4">
        <w:tc>
          <w:tcPr>
            <w:tcW w:w="534"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r w:rsidRPr="00F81218">
              <w:rPr>
                <w:rFonts w:ascii="Times New Roman" w:eastAsia="Times New Roman" w:hAnsi="Times New Roman"/>
                <w:b/>
                <w:bCs/>
              </w:rPr>
              <w:t>2.</w:t>
            </w:r>
          </w:p>
        </w:tc>
        <w:tc>
          <w:tcPr>
            <w:tcW w:w="4347" w:type="dxa"/>
            <w:gridSpan w:val="2"/>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Cs/>
              </w:rPr>
            </w:pPr>
            <w:r w:rsidRPr="00F81218">
              <w:rPr>
                <w:rFonts w:ascii="Times New Roman" w:eastAsia="Times New Roman" w:hAnsi="Times New Roman"/>
                <w:bCs/>
              </w:rPr>
              <w:t xml:space="preserve">Numer identyfikacyjny </w:t>
            </w:r>
            <w:proofErr w:type="spellStart"/>
            <w:r w:rsidRPr="00F81218">
              <w:rPr>
                <w:rFonts w:ascii="Times New Roman" w:eastAsia="Times New Roman" w:hAnsi="Times New Roman"/>
                <w:bCs/>
              </w:rPr>
              <w:t>Grantobiorcy</w:t>
            </w:r>
            <w:proofErr w:type="spellEnd"/>
            <w:r w:rsidRPr="00F81218">
              <w:rPr>
                <w:rFonts w:ascii="Times New Roman" w:eastAsia="Times New Roman" w:hAnsi="Times New Roman"/>
                <w:bCs/>
              </w:rPr>
              <w:t>*:</w:t>
            </w:r>
          </w:p>
        </w:tc>
        <w:tc>
          <w:tcPr>
            <w:tcW w:w="4407" w:type="dxa"/>
            <w:shd w:val="clear" w:color="auto" w:fill="auto"/>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p>
        </w:tc>
      </w:tr>
      <w:tr w:rsidR="006E46E4" w:rsidRPr="00F81218" w:rsidTr="006E46E4">
        <w:tc>
          <w:tcPr>
            <w:tcW w:w="534"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r w:rsidRPr="00F81218">
              <w:rPr>
                <w:rFonts w:ascii="Times New Roman" w:eastAsia="Times New Roman" w:hAnsi="Times New Roman"/>
                <w:b/>
                <w:bCs/>
              </w:rPr>
              <w:t>3.</w:t>
            </w:r>
          </w:p>
        </w:tc>
        <w:tc>
          <w:tcPr>
            <w:tcW w:w="3402"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Cs/>
              </w:rPr>
            </w:pPr>
            <w:r w:rsidRPr="00F81218">
              <w:rPr>
                <w:rFonts w:ascii="Times New Roman" w:eastAsia="Times New Roman" w:hAnsi="Times New Roman"/>
                <w:bCs/>
              </w:rPr>
              <w:t>NIP:</w:t>
            </w:r>
          </w:p>
        </w:tc>
        <w:tc>
          <w:tcPr>
            <w:tcW w:w="5352" w:type="dxa"/>
            <w:gridSpan w:val="2"/>
            <w:shd w:val="clear" w:color="auto" w:fill="auto"/>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p>
        </w:tc>
      </w:tr>
      <w:tr w:rsidR="006E46E4" w:rsidRPr="00F81218" w:rsidTr="006E46E4">
        <w:tc>
          <w:tcPr>
            <w:tcW w:w="534"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4. </w:t>
            </w:r>
          </w:p>
        </w:tc>
        <w:tc>
          <w:tcPr>
            <w:tcW w:w="3402"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Cs/>
              </w:rPr>
            </w:pPr>
            <w:r w:rsidRPr="00F81218">
              <w:rPr>
                <w:rFonts w:ascii="Times New Roman" w:eastAsia="Times New Roman" w:hAnsi="Times New Roman"/>
                <w:bCs/>
              </w:rPr>
              <w:t>REGON:</w:t>
            </w:r>
          </w:p>
        </w:tc>
        <w:tc>
          <w:tcPr>
            <w:tcW w:w="5352" w:type="dxa"/>
            <w:gridSpan w:val="2"/>
            <w:shd w:val="clear" w:color="auto" w:fill="auto"/>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p>
        </w:tc>
      </w:tr>
      <w:tr w:rsidR="006E46E4" w:rsidRPr="00F81218" w:rsidTr="006E46E4">
        <w:tc>
          <w:tcPr>
            <w:tcW w:w="534"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r w:rsidRPr="00F81218">
              <w:rPr>
                <w:rFonts w:ascii="Times New Roman" w:eastAsia="Times New Roman" w:hAnsi="Times New Roman"/>
                <w:b/>
                <w:bCs/>
              </w:rPr>
              <w:t>5.</w:t>
            </w:r>
          </w:p>
        </w:tc>
        <w:tc>
          <w:tcPr>
            <w:tcW w:w="3402"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Cs/>
              </w:rPr>
            </w:pPr>
            <w:r w:rsidRPr="00F81218">
              <w:rPr>
                <w:rFonts w:ascii="Times New Roman" w:eastAsia="Times New Roman" w:hAnsi="Times New Roman"/>
                <w:bCs/>
              </w:rPr>
              <w:t>Seria i nr dokumentu tożsamości (w przypadku osoby fizycznej)</w:t>
            </w:r>
          </w:p>
        </w:tc>
        <w:tc>
          <w:tcPr>
            <w:tcW w:w="5352" w:type="dxa"/>
            <w:gridSpan w:val="2"/>
            <w:shd w:val="clear" w:color="auto" w:fill="auto"/>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p>
        </w:tc>
      </w:tr>
      <w:tr w:rsidR="006E46E4" w:rsidRPr="00F81218" w:rsidTr="006E46E4">
        <w:tc>
          <w:tcPr>
            <w:tcW w:w="534"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6. </w:t>
            </w:r>
          </w:p>
        </w:tc>
        <w:tc>
          <w:tcPr>
            <w:tcW w:w="3402" w:type="dxa"/>
            <w:shd w:val="clear" w:color="auto" w:fill="D9D9D9"/>
          </w:tcPr>
          <w:p w:rsidR="006E46E4" w:rsidRPr="00F81218" w:rsidRDefault="006E46E4" w:rsidP="006E46E4">
            <w:pPr>
              <w:keepNext/>
              <w:keepLines/>
              <w:tabs>
                <w:tab w:val="left" w:pos="735"/>
              </w:tabs>
              <w:spacing w:before="200" w:after="0"/>
              <w:outlineLvl w:val="1"/>
              <w:rPr>
                <w:rFonts w:ascii="Times New Roman" w:eastAsia="Times New Roman" w:hAnsi="Times New Roman"/>
                <w:bCs/>
              </w:rPr>
            </w:pPr>
            <w:r w:rsidRPr="00F81218">
              <w:rPr>
                <w:rFonts w:ascii="Times New Roman" w:eastAsia="Times New Roman" w:hAnsi="Times New Roman"/>
                <w:bCs/>
              </w:rPr>
              <w:t>PESEL (w przypadku osoby fizycznej)</w:t>
            </w:r>
          </w:p>
        </w:tc>
        <w:tc>
          <w:tcPr>
            <w:tcW w:w="5352" w:type="dxa"/>
            <w:gridSpan w:val="2"/>
            <w:shd w:val="clear" w:color="auto" w:fill="auto"/>
          </w:tcPr>
          <w:p w:rsidR="006E46E4" w:rsidRPr="00F81218" w:rsidRDefault="006E46E4" w:rsidP="006E46E4">
            <w:pPr>
              <w:keepNext/>
              <w:keepLines/>
              <w:tabs>
                <w:tab w:val="left" w:pos="735"/>
              </w:tabs>
              <w:spacing w:before="200" w:after="0"/>
              <w:outlineLvl w:val="1"/>
              <w:rPr>
                <w:rFonts w:ascii="Times New Roman" w:eastAsia="Times New Roman" w:hAnsi="Times New Roman"/>
                <w:b/>
                <w:bCs/>
              </w:rPr>
            </w:pPr>
          </w:p>
        </w:tc>
      </w:tr>
    </w:tbl>
    <w:p w:rsidR="0025035A" w:rsidRPr="00F81218" w:rsidRDefault="0025035A" w:rsidP="006E46E4">
      <w:pPr>
        <w:keepNext/>
        <w:keepLines/>
        <w:tabs>
          <w:tab w:val="left" w:pos="735"/>
        </w:tabs>
        <w:spacing w:before="200" w:after="0"/>
        <w:outlineLvl w:val="1"/>
        <w:rPr>
          <w:rFonts w:ascii="Times New Roman" w:eastAsia="Times New Roman" w:hAnsi="Times New Roman"/>
          <w:b/>
          <w:bCs/>
          <w:sz w:val="16"/>
          <w:szCs w:val="16"/>
        </w:rPr>
      </w:pPr>
    </w:p>
    <w:p w:rsidR="00963E51" w:rsidRPr="00F81218" w:rsidRDefault="00963E51" w:rsidP="00963E51">
      <w:pPr>
        <w:keepNext/>
        <w:keepLines/>
        <w:spacing w:before="200" w:after="0"/>
        <w:jc w:val="both"/>
        <w:outlineLvl w:val="1"/>
        <w:rPr>
          <w:rFonts w:ascii="Times New Roman" w:eastAsia="Times New Roman" w:hAnsi="Times New Roman"/>
          <w:b/>
          <w:bCs/>
        </w:rPr>
      </w:pPr>
      <w:r w:rsidRPr="00F81218">
        <w:rPr>
          <w:rFonts w:ascii="Times New Roman" w:eastAsia="Times New Roman" w:hAnsi="Times New Roman"/>
          <w:b/>
          <w:bCs/>
        </w:rPr>
        <w:t xml:space="preserve">I.2. Adres </w:t>
      </w:r>
      <w:proofErr w:type="spellStart"/>
      <w:r w:rsidRPr="00F81218">
        <w:rPr>
          <w:rFonts w:ascii="Times New Roman" w:eastAsia="Times New Roman" w:hAnsi="Times New Roman"/>
          <w:b/>
          <w:bCs/>
        </w:rPr>
        <w:t>Grantobiorcy</w:t>
      </w:r>
      <w:proofErr w:type="spellEnd"/>
      <w:r w:rsidRPr="00F81218">
        <w:rPr>
          <w:rFonts w:ascii="Times New Roman" w:eastAsia="Times New Roman" w:hAnsi="Times New Roman"/>
          <w:b/>
          <w:bCs/>
        </w:rPr>
        <w:t xml:space="preserve"> (adres siedziby lub adres zamieszkania osoby fizycznej)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2268"/>
        <w:gridCol w:w="2126"/>
        <w:gridCol w:w="2693"/>
      </w:tblGrid>
      <w:tr w:rsidR="00963E51" w:rsidRPr="00F81218" w:rsidTr="00D61153">
        <w:tc>
          <w:tcPr>
            <w:tcW w:w="20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1.Województwo</w:t>
            </w:r>
          </w:p>
        </w:tc>
        <w:tc>
          <w:tcPr>
            <w:tcW w:w="2268"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2.Powiat </w:t>
            </w:r>
          </w:p>
        </w:tc>
        <w:tc>
          <w:tcPr>
            <w:tcW w:w="2126"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3. Gmina </w:t>
            </w:r>
          </w:p>
        </w:tc>
        <w:tc>
          <w:tcPr>
            <w:tcW w:w="26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4. Ulica</w:t>
            </w:r>
          </w:p>
        </w:tc>
      </w:tr>
      <w:tr w:rsidR="00963E51" w:rsidRPr="00F81218" w:rsidTr="00D61153">
        <w:tc>
          <w:tcPr>
            <w:tcW w:w="20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268"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126"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6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r>
      <w:tr w:rsidR="00963E51" w:rsidRPr="00F81218" w:rsidTr="00D61153">
        <w:tc>
          <w:tcPr>
            <w:tcW w:w="20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5. Nr domu</w:t>
            </w:r>
          </w:p>
        </w:tc>
        <w:tc>
          <w:tcPr>
            <w:tcW w:w="2268"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6. Nr lokalu </w:t>
            </w:r>
          </w:p>
        </w:tc>
        <w:tc>
          <w:tcPr>
            <w:tcW w:w="2126"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7. Miejscowość</w:t>
            </w:r>
          </w:p>
        </w:tc>
        <w:tc>
          <w:tcPr>
            <w:tcW w:w="26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8. Kod pocztowy </w:t>
            </w:r>
          </w:p>
        </w:tc>
      </w:tr>
      <w:tr w:rsidR="00963E51" w:rsidRPr="00F81218" w:rsidTr="00D61153">
        <w:tc>
          <w:tcPr>
            <w:tcW w:w="20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268"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126"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6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r>
      <w:tr w:rsidR="00963E51" w:rsidRPr="00F81218" w:rsidTr="00D61153">
        <w:tc>
          <w:tcPr>
            <w:tcW w:w="20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9. Poczta</w:t>
            </w:r>
          </w:p>
        </w:tc>
        <w:tc>
          <w:tcPr>
            <w:tcW w:w="2268"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10. Nr telefonu</w:t>
            </w:r>
          </w:p>
        </w:tc>
        <w:tc>
          <w:tcPr>
            <w:tcW w:w="2126"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11. Nr faksu</w:t>
            </w:r>
          </w:p>
        </w:tc>
        <w:tc>
          <w:tcPr>
            <w:tcW w:w="26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12. Adres e-mail:</w:t>
            </w:r>
          </w:p>
        </w:tc>
      </w:tr>
      <w:tr w:rsidR="00963E51" w:rsidRPr="00F81218" w:rsidTr="00D61153">
        <w:tc>
          <w:tcPr>
            <w:tcW w:w="20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268"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126"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6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r>
      <w:tr w:rsidR="00963E51" w:rsidRPr="00F81218" w:rsidTr="00D61153">
        <w:tc>
          <w:tcPr>
            <w:tcW w:w="9180" w:type="dxa"/>
            <w:gridSpan w:val="4"/>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13. Adres strony internetowej </w:t>
            </w:r>
            <w:proofErr w:type="spellStart"/>
            <w:r w:rsidRPr="00F81218">
              <w:rPr>
                <w:rFonts w:ascii="Times New Roman" w:eastAsia="Times New Roman" w:hAnsi="Times New Roman"/>
                <w:bCs/>
              </w:rPr>
              <w:t>www</w:t>
            </w:r>
            <w:proofErr w:type="spellEnd"/>
          </w:p>
        </w:tc>
      </w:tr>
      <w:tr w:rsidR="00963E51" w:rsidRPr="00F81218" w:rsidTr="00D61153">
        <w:tc>
          <w:tcPr>
            <w:tcW w:w="9180" w:type="dxa"/>
            <w:gridSpan w:val="4"/>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r>
    </w:tbl>
    <w:p w:rsidR="00963E51" w:rsidRPr="00F81218" w:rsidRDefault="00963E51" w:rsidP="00963E51">
      <w:pPr>
        <w:keepNext/>
        <w:keepLines/>
        <w:spacing w:before="200" w:after="0"/>
        <w:jc w:val="both"/>
        <w:outlineLvl w:val="1"/>
        <w:rPr>
          <w:rFonts w:ascii="Times New Roman" w:eastAsia="Times New Roman" w:hAnsi="Times New Roman"/>
          <w:b/>
          <w:bCs/>
        </w:rPr>
      </w:pPr>
    </w:p>
    <w:p w:rsidR="00963E51" w:rsidRPr="00F81218" w:rsidRDefault="00963E51" w:rsidP="00963E51">
      <w:pPr>
        <w:keepNext/>
        <w:keepLines/>
        <w:spacing w:before="200" w:after="0"/>
        <w:jc w:val="both"/>
        <w:outlineLvl w:val="1"/>
        <w:rPr>
          <w:rFonts w:ascii="Times New Roman" w:eastAsia="Times New Roman" w:hAnsi="Times New Roman"/>
          <w:b/>
          <w:bCs/>
        </w:rPr>
      </w:pPr>
      <w:r w:rsidRPr="00F81218">
        <w:rPr>
          <w:rFonts w:ascii="Times New Roman" w:eastAsia="Times New Roman" w:hAnsi="Times New Roman"/>
          <w:b/>
          <w:bCs/>
        </w:rPr>
        <w:t>I.3. Adres do korespondencji (należy wypełnić jeżeli jest inny niż adres siedziby/zamieszkania)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2268"/>
        <w:gridCol w:w="2126"/>
        <w:gridCol w:w="2693"/>
      </w:tblGrid>
      <w:tr w:rsidR="00963E51" w:rsidRPr="00F81218" w:rsidTr="00D61153">
        <w:tc>
          <w:tcPr>
            <w:tcW w:w="20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1.Województwo</w:t>
            </w:r>
          </w:p>
        </w:tc>
        <w:tc>
          <w:tcPr>
            <w:tcW w:w="2268"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2.Powiat </w:t>
            </w:r>
          </w:p>
        </w:tc>
        <w:tc>
          <w:tcPr>
            <w:tcW w:w="2126"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3. Gmina </w:t>
            </w:r>
          </w:p>
        </w:tc>
        <w:tc>
          <w:tcPr>
            <w:tcW w:w="26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4. Ulica</w:t>
            </w:r>
          </w:p>
        </w:tc>
      </w:tr>
      <w:tr w:rsidR="00963E51" w:rsidRPr="00F81218" w:rsidTr="00D61153">
        <w:tc>
          <w:tcPr>
            <w:tcW w:w="20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268"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126"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6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r>
      <w:tr w:rsidR="00963E51" w:rsidRPr="00F81218" w:rsidTr="00D61153">
        <w:tc>
          <w:tcPr>
            <w:tcW w:w="20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5. Nr domu</w:t>
            </w:r>
          </w:p>
        </w:tc>
        <w:tc>
          <w:tcPr>
            <w:tcW w:w="2268"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6. Nr lokalu </w:t>
            </w:r>
          </w:p>
        </w:tc>
        <w:tc>
          <w:tcPr>
            <w:tcW w:w="2126"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7. Miejscowość</w:t>
            </w:r>
          </w:p>
        </w:tc>
        <w:tc>
          <w:tcPr>
            <w:tcW w:w="26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8. Kod pocztowy </w:t>
            </w:r>
          </w:p>
        </w:tc>
      </w:tr>
      <w:tr w:rsidR="00963E51" w:rsidRPr="00F81218" w:rsidTr="00D61153">
        <w:tc>
          <w:tcPr>
            <w:tcW w:w="20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268"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126"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6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r>
      <w:tr w:rsidR="00963E51" w:rsidRPr="00F81218" w:rsidTr="00D61153">
        <w:tc>
          <w:tcPr>
            <w:tcW w:w="20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9. Poczta</w:t>
            </w:r>
          </w:p>
        </w:tc>
        <w:tc>
          <w:tcPr>
            <w:tcW w:w="2268"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10. Nr telefonu</w:t>
            </w:r>
          </w:p>
        </w:tc>
        <w:tc>
          <w:tcPr>
            <w:tcW w:w="2126"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11. Nr faksu</w:t>
            </w:r>
          </w:p>
        </w:tc>
        <w:tc>
          <w:tcPr>
            <w:tcW w:w="2693" w:type="dxa"/>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12. Adres e-mail:</w:t>
            </w:r>
          </w:p>
        </w:tc>
      </w:tr>
      <w:tr w:rsidR="00963E51" w:rsidRPr="00F81218" w:rsidTr="00D61153">
        <w:tc>
          <w:tcPr>
            <w:tcW w:w="20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268"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126"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c>
          <w:tcPr>
            <w:tcW w:w="2693" w:type="dxa"/>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r>
      <w:tr w:rsidR="00963E51" w:rsidRPr="00F81218" w:rsidTr="00D61153">
        <w:tc>
          <w:tcPr>
            <w:tcW w:w="9180" w:type="dxa"/>
            <w:gridSpan w:val="4"/>
            <w:shd w:val="clear" w:color="auto" w:fill="D9D9D9"/>
          </w:tcPr>
          <w:p w:rsidR="00963E51" w:rsidRPr="00F81218" w:rsidRDefault="00963E51" w:rsidP="00963E51">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lastRenderedPageBreak/>
              <w:t xml:space="preserve">13. Adres strony internetowej </w:t>
            </w:r>
            <w:proofErr w:type="spellStart"/>
            <w:r w:rsidRPr="00F81218">
              <w:rPr>
                <w:rFonts w:ascii="Times New Roman" w:eastAsia="Times New Roman" w:hAnsi="Times New Roman"/>
                <w:bCs/>
              </w:rPr>
              <w:t>www</w:t>
            </w:r>
            <w:proofErr w:type="spellEnd"/>
          </w:p>
        </w:tc>
      </w:tr>
      <w:tr w:rsidR="00963E51" w:rsidRPr="00F81218" w:rsidTr="00D61153">
        <w:tc>
          <w:tcPr>
            <w:tcW w:w="9180" w:type="dxa"/>
            <w:gridSpan w:val="4"/>
            <w:shd w:val="clear" w:color="auto" w:fill="auto"/>
          </w:tcPr>
          <w:p w:rsidR="00963E51" w:rsidRPr="00F81218" w:rsidRDefault="00963E51" w:rsidP="00963E51">
            <w:pPr>
              <w:keepNext/>
              <w:keepLines/>
              <w:spacing w:before="200" w:after="0"/>
              <w:jc w:val="both"/>
              <w:outlineLvl w:val="1"/>
              <w:rPr>
                <w:rFonts w:ascii="Times New Roman" w:eastAsia="Times New Roman" w:hAnsi="Times New Roman"/>
                <w:bCs/>
              </w:rPr>
            </w:pPr>
          </w:p>
        </w:tc>
      </w:tr>
    </w:tbl>
    <w:p w:rsidR="00963E51" w:rsidRPr="00F81218" w:rsidRDefault="00963E51" w:rsidP="00963E51">
      <w:pPr>
        <w:keepNext/>
        <w:keepLines/>
        <w:spacing w:before="200" w:after="0"/>
        <w:jc w:val="both"/>
        <w:outlineLvl w:val="1"/>
        <w:rPr>
          <w:rFonts w:ascii="Times New Roman" w:eastAsia="Times New Roman" w:hAnsi="Times New Roman"/>
          <w:b/>
          <w:bCs/>
        </w:rPr>
      </w:pPr>
    </w:p>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p w:rsidR="00963E51" w:rsidRPr="00F81218" w:rsidRDefault="00F2425E"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I.4.</w:t>
      </w:r>
      <w:r w:rsidR="00963E51" w:rsidRPr="00F81218">
        <w:rPr>
          <w:rFonts w:ascii="Times New Roman" w:eastAsia="Times New Roman" w:hAnsi="Times New Roman"/>
          <w:b/>
          <w:bCs/>
        </w:rPr>
        <w:t xml:space="preserve"> Dane osób upoważnionych do reprezentowania </w:t>
      </w:r>
      <w:proofErr w:type="spellStart"/>
      <w:r w:rsidR="00963E51" w:rsidRPr="00F81218">
        <w:rPr>
          <w:rFonts w:ascii="Times New Roman" w:eastAsia="Times New Roman" w:hAnsi="Times New Roman"/>
          <w:b/>
          <w:bCs/>
        </w:rPr>
        <w:t>Grantobiorcy</w:t>
      </w:r>
      <w:proofErr w:type="spellEnd"/>
      <w:r w:rsidR="00963E51" w:rsidRPr="00F81218">
        <w:rPr>
          <w:rFonts w:ascii="Times New Roman" w:eastAsia="Times New Roman" w:hAnsi="Times New Roman"/>
          <w:b/>
          <w:bCs/>
        </w:rPr>
        <w:t xml:space="preserve"> (należy podać osoby, które zgodnie z rejestrem upoważnione są do reprezentowania </w:t>
      </w:r>
      <w:proofErr w:type="spellStart"/>
      <w:r w:rsidR="00963E51" w:rsidRPr="00F81218">
        <w:rPr>
          <w:rFonts w:ascii="Times New Roman" w:eastAsia="Times New Roman" w:hAnsi="Times New Roman"/>
          <w:b/>
          <w:bCs/>
        </w:rPr>
        <w:t>Grantobiorcy</w:t>
      </w:r>
      <w:proofErr w:type="spellEnd"/>
      <w:r w:rsidR="00963E51" w:rsidRPr="00F81218">
        <w:rPr>
          <w:rFonts w:ascii="Times New Roman" w:eastAsia="Times New Roman" w:hAnsi="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1"/>
        <w:gridCol w:w="4252"/>
        <w:gridCol w:w="4426"/>
      </w:tblGrid>
      <w:tr w:rsidR="00963E51" w:rsidRPr="00F81218" w:rsidTr="00D61153">
        <w:tc>
          <w:tcPr>
            <w:tcW w:w="534"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Lp.</w:t>
            </w:r>
          </w:p>
        </w:tc>
        <w:tc>
          <w:tcPr>
            <w:tcW w:w="4252"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Imię i nazwisko </w:t>
            </w:r>
          </w:p>
        </w:tc>
        <w:tc>
          <w:tcPr>
            <w:tcW w:w="4426"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Stanowisko/Funkcja </w:t>
            </w:r>
          </w:p>
        </w:tc>
      </w:tr>
      <w:tr w:rsidR="00963E51" w:rsidRPr="00F81218" w:rsidTr="00D61153">
        <w:tc>
          <w:tcPr>
            <w:tcW w:w="53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w:t>
            </w:r>
          </w:p>
        </w:tc>
        <w:tc>
          <w:tcPr>
            <w:tcW w:w="4252"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44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c>
          <w:tcPr>
            <w:tcW w:w="53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w:t>
            </w:r>
          </w:p>
        </w:tc>
        <w:tc>
          <w:tcPr>
            <w:tcW w:w="4252"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44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c>
          <w:tcPr>
            <w:tcW w:w="53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3.</w:t>
            </w:r>
          </w:p>
        </w:tc>
        <w:tc>
          <w:tcPr>
            <w:tcW w:w="4252"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44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c>
          <w:tcPr>
            <w:tcW w:w="53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4252"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44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bl>
    <w:p w:rsidR="00963E51" w:rsidRPr="00F81218" w:rsidRDefault="00963E51" w:rsidP="00963E51">
      <w:pPr>
        <w:keepNext/>
        <w:keepLines/>
        <w:spacing w:before="200" w:after="0"/>
        <w:outlineLvl w:val="1"/>
        <w:rPr>
          <w:rFonts w:ascii="Times New Roman" w:eastAsia="Times New Roman" w:hAnsi="Times New Roman"/>
          <w:b/>
          <w:bCs/>
        </w:rPr>
      </w:pPr>
    </w:p>
    <w:p w:rsidR="00963E51" w:rsidRPr="00F81218" w:rsidRDefault="00C30662"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I.5</w:t>
      </w:r>
      <w:r w:rsidR="00963E51" w:rsidRPr="00F81218">
        <w:rPr>
          <w:rFonts w:ascii="Times New Roman" w:eastAsia="Times New Roman" w:hAnsi="Times New Roman"/>
          <w:b/>
          <w:bCs/>
        </w:rPr>
        <w:t xml:space="preserve"> Dane pełnomocnika </w:t>
      </w:r>
      <w:proofErr w:type="spellStart"/>
      <w:r w:rsidR="00963E51" w:rsidRPr="00F81218">
        <w:rPr>
          <w:rFonts w:ascii="Times New Roman" w:eastAsia="Times New Roman" w:hAnsi="Times New Roman"/>
          <w:b/>
          <w:bCs/>
        </w:rPr>
        <w:t>Grantobiorcy</w:t>
      </w:r>
      <w:proofErr w:type="spellEnd"/>
      <w:r w:rsidR="00963E51" w:rsidRPr="00F81218">
        <w:rPr>
          <w:rFonts w:ascii="Times New Roman" w:eastAsia="Times New Roman" w:hAnsi="Times New Roman"/>
          <w:b/>
          <w:bCs/>
        </w:rPr>
        <w:t xml:space="preserve"> (jeśli dotyczy)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93"/>
        <w:gridCol w:w="2269"/>
        <w:gridCol w:w="2126"/>
        <w:gridCol w:w="2694"/>
      </w:tblGrid>
      <w:tr w:rsidR="00963E51" w:rsidRPr="00F81218" w:rsidTr="00D61153">
        <w:trPr>
          <w:trHeight w:val="271"/>
        </w:trPr>
        <w:tc>
          <w:tcPr>
            <w:tcW w:w="2093"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1.Imię</w:t>
            </w:r>
          </w:p>
        </w:tc>
        <w:tc>
          <w:tcPr>
            <w:tcW w:w="2269"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 Nazwisko</w:t>
            </w:r>
          </w:p>
        </w:tc>
        <w:tc>
          <w:tcPr>
            <w:tcW w:w="4820" w:type="dxa"/>
            <w:gridSpan w:val="2"/>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3.Funkcja/stanowisko </w:t>
            </w:r>
          </w:p>
        </w:tc>
      </w:tr>
      <w:tr w:rsidR="00963E51" w:rsidRPr="00F81218" w:rsidTr="00D61153">
        <w:trPr>
          <w:trHeight w:val="258"/>
        </w:trPr>
        <w:tc>
          <w:tcPr>
            <w:tcW w:w="2093"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269"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4820"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c>
          <w:tcPr>
            <w:tcW w:w="2093"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4.Województwo</w:t>
            </w:r>
          </w:p>
        </w:tc>
        <w:tc>
          <w:tcPr>
            <w:tcW w:w="2269"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5.Powiat </w:t>
            </w:r>
          </w:p>
        </w:tc>
        <w:tc>
          <w:tcPr>
            <w:tcW w:w="2126"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6. Gmina </w:t>
            </w:r>
          </w:p>
        </w:tc>
        <w:tc>
          <w:tcPr>
            <w:tcW w:w="2694"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7. Ulica</w:t>
            </w:r>
          </w:p>
        </w:tc>
      </w:tr>
      <w:tr w:rsidR="00963E51" w:rsidRPr="00F81218" w:rsidTr="00D61153">
        <w:tblPrEx>
          <w:tblCellMar>
            <w:left w:w="108" w:type="dxa"/>
            <w:right w:w="108" w:type="dxa"/>
          </w:tblCellMar>
          <w:tblLook w:val="04A0"/>
        </w:tblPrEx>
        <w:tc>
          <w:tcPr>
            <w:tcW w:w="2093"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269"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1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69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c>
          <w:tcPr>
            <w:tcW w:w="2093"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8. Nr domu</w:t>
            </w:r>
          </w:p>
        </w:tc>
        <w:tc>
          <w:tcPr>
            <w:tcW w:w="2269"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9. Nr lokalu </w:t>
            </w:r>
          </w:p>
        </w:tc>
        <w:tc>
          <w:tcPr>
            <w:tcW w:w="2126"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10. Miejscowość</w:t>
            </w:r>
          </w:p>
        </w:tc>
        <w:tc>
          <w:tcPr>
            <w:tcW w:w="2694"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11. Kod pocztowy </w:t>
            </w:r>
          </w:p>
        </w:tc>
      </w:tr>
      <w:tr w:rsidR="00963E51" w:rsidRPr="00F81218" w:rsidTr="00D61153">
        <w:tblPrEx>
          <w:tblCellMar>
            <w:left w:w="108" w:type="dxa"/>
            <w:right w:w="108" w:type="dxa"/>
          </w:tblCellMar>
          <w:tblLook w:val="04A0"/>
        </w:tblPrEx>
        <w:tc>
          <w:tcPr>
            <w:tcW w:w="2093"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269"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1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69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c>
          <w:tcPr>
            <w:tcW w:w="2093"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12. Poczta</w:t>
            </w:r>
          </w:p>
        </w:tc>
        <w:tc>
          <w:tcPr>
            <w:tcW w:w="2269"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13. Nr telefonu</w:t>
            </w:r>
          </w:p>
        </w:tc>
        <w:tc>
          <w:tcPr>
            <w:tcW w:w="2126"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14. Nr faksu</w:t>
            </w:r>
          </w:p>
        </w:tc>
        <w:tc>
          <w:tcPr>
            <w:tcW w:w="2694"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15. Adres e-mail:</w:t>
            </w:r>
          </w:p>
        </w:tc>
      </w:tr>
      <w:tr w:rsidR="00963E51" w:rsidRPr="00F81218" w:rsidTr="00D61153">
        <w:tblPrEx>
          <w:tblCellMar>
            <w:left w:w="108" w:type="dxa"/>
            <w:right w:w="108" w:type="dxa"/>
          </w:tblCellMar>
          <w:tblLook w:val="04A0"/>
        </w:tblPrEx>
        <w:tc>
          <w:tcPr>
            <w:tcW w:w="2093"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269"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1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69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c>
          <w:tcPr>
            <w:tcW w:w="9182" w:type="dxa"/>
            <w:gridSpan w:val="4"/>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16. Adres strony internetowej </w:t>
            </w:r>
            <w:proofErr w:type="spellStart"/>
            <w:r w:rsidRPr="00F81218">
              <w:rPr>
                <w:rFonts w:ascii="Times New Roman" w:eastAsia="Times New Roman" w:hAnsi="Times New Roman"/>
                <w:b/>
                <w:bCs/>
              </w:rPr>
              <w:t>www</w:t>
            </w:r>
            <w:proofErr w:type="spellEnd"/>
          </w:p>
        </w:tc>
      </w:tr>
      <w:tr w:rsidR="00963E51" w:rsidRPr="00F81218" w:rsidTr="00D61153">
        <w:tblPrEx>
          <w:tblCellMar>
            <w:left w:w="108" w:type="dxa"/>
            <w:right w:w="108" w:type="dxa"/>
          </w:tblCellMar>
          <w:tblLook w:val="04A0"/>
        </w:tblPrEx>
        <w:tc>
          <w:tcPr>
            <w:tcW w:w="9182" w:type="dxa"/>
            <w:gridSpan w:val="4"/>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bl>
    <w:p w:rsidR="00963E51" w:rsidRPr="00F81218" w:rsidRDefault="00963E51" w:rsidP="00963E51">
      <w:pPr>
        <w:keepNext/>
        <w:keepLines/>
        <w:spacing w:before="200" w:after="0"/>
        <w:outlineLvl w:val="1"/>
        <w:rPr>
          <w:rFonts w:ascii="Times New Roman" w:eastAsia="Times New Roman" w:hAnsi="Times New Roman"/>
          <w:b/>
          <w:bCs/>
        </w:rPr>
      </w:pPr>
    </w:p>
    <w:p w:rsidR="003C5C3F" w:rsidRPr="00F81218" w:rsidRDefault="003C5C3F" w:rsidP="00963E51">
      <w:pPr>
        <w:keepNext/>
        <w:keepLines/>
        <w:spacing w:before="200" w:after="0"/>
        <w:outlineLvl w:val="1"/>
        <w:rPr>
          <w:rFonts w:ascii="Times New Roman" w:eastAsia="Times New Roman" w:hAnsi="Times New Roman"/>
          <w:b/>
          <w:bCs/>
        </w:rPr>
      </w:pPr>
    </w:p>
    <w:p w:rsidR="003C5C3F" w:rsidRPr="00F81218" w:rsidRDefault="003C5C3F" w:rsidP="00963E51">
      <w:pPr>
        <w:keepNext/>
        <w:keepLines/>
        <w:spacing w:before="200" w:after="0"/>
        <w:outlineLvl w:val="1"/>
        <w:rPr>
          <w:rFonts w:ascii="Times New Roman" w:eastAsia="Times New Roman" w:hAnsi="Times New Roman"/>
          <w:b/>
          <w:bCs/>
        </w:rPr>
      </w:pPr>
    </w:p>
    <w:p w:rsidR="00963E51" w:rsidRPr="00F81218" w:rsidRDefault="00C30662"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I.6</w:t>
      </w:r>
      <w:r w:rsidR="00963E51" w:rsidRPr="00F81218">
        <w:rPr>
          <w:rFonts w:ascii="Times New Roman" w:eastAsia="Times New Roman" w:hAnsi="Times New Roman"/>
          <w:b/>
          <w:bCs/>
        </w:rPr>
        <w:t xml:space="preserve"> Dane jednostki organizacyjnej nieposiadającej osobowości prawnej, w imieniu której o powierzenie grantu ubiega się osoba prawna powiązana organizacyjnie z tą jednostką</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98"/>
        <w:gridCol w:w="1495"/>
        <w:gridCol w:w="1969"/>
        <w:gridCol w:w="300"/>
        <w:gridCol w:w="2126"/>
        <w:gridCol w:w="2694"/>
      </w:tblGrid>
      <w:tr w:rsidR="00963E51" w:rsidRPr="00F81218" w:rsidTr="00D61153">
        <w:trPr>
          <w:trHeight w:val="271"/>
        </w:trPr>
        <w:tc>
          <w:tcPr>
            <w:tcW w:w="9182" w:type="dxa"/>
            <w:gridSpan w:val="6"/>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lastRenderedPageBreak/>
              <w:t>1.Nazwa jednostki</w:t>
            </w:r>
          </w:p>
        </w:tc>
      </w:tr>
      <w:tr w:rsidR="00963E51" w:rsidRPr="00F81218" w:rsidTr="00D61153">
        <w:trPr>
          <w:trHeight w:val="326"/>
        </w:trPr>
        <w:tc>
          <w:tcPr>
            <w:tcW w:w="9182" w:type="dxa"/>
            <w:gridSpan w:val="6"/>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rPr>
          <w:trHeight w:val="651"/>
        </w:trPr>
        <w:tc>
          <w:tcPr>
            <w:tcW w:w="9182" w:type="dxa"/>
            <w:gridSpan w:val="6"/>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Adres siedziby jednostki</w:t>
            </w:r>
          </w:p>
        </w:tc>
      </w:tr>
      <w:tr w:rsidR="00963E51" w:rsidRPr="00F81218" w:rsidTr="00D61153">
        <w:tblPrEx>
          <w:tblCellMar>
            <w:left w:w="108" w:type="dxa"/>
            <w:right w:w="108" w:type="dxa"/>
          </w:tblCellMar>
          <w:tblLook w:val="04A0"/>
        </w:tblPrEx>
        <w:tc>
          <w:tcPr>
            <w:tcW w:w="2093"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w:t>
            </w:r>
            <w:r w:rsidR="00963E51" w:rsidRPr="00F81218">
              <w:rPr>
                <w:rFonts w:ascii="Times New Roman" w:eastAsia="Times New Roman" w:hAnsi="Times New Roman"/>
                <w:b/>
                <w:bCs/>
              </w:rPr>
              <w:t>.Województwo</w:t>
            </w:r>
          </w:p>
        </w:tc>
        <w:tc>
          <w:tcPr>
            <w:tcW w:w="2269"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3</w:t>
            </w:r>
            <w:r w:rsidR="00963E51" w:rsidRPr="00F81218">
              <w:rPr>
                <w:rFonts w:ascii="Times New Roman" w:eastAsia="Times New Roman" w:hAnsi="Times New Roman"/>
                <w:b/>
                <w:bCs/>
              </w:rPr>
              <w:t xml:space="preserve">.Powiat </w:t>
            </w:r>
          </w:p>
        </w:tc>
        <w:tc>
          <w:tcPr>
            <w:tcW w:w="2126"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4</w:t>
            </w:r>
            <w:r w:rsidR="00963E51" w:rsidRPr="00F81218">
              <w:rPr>
                <w:rFonts w:ascii="Times New Roman" w:eastAsia="Times New Roman" w:hAnsi="Times New Roman"/>
                <w:b/>
                <w:bCs/>
              </w:rPr>
              <w:t xml:space="preserve">. Gmina </w:t>
            </w:r>
          </w:p>
        </w:tc>
        <w:tc>
          <w:tcPr>
            <w:tcW w:w="2694"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5</w:t>
            </w:r>
            <w:r w:rsidR="00963E51" w:rsidRPr="00F81218">
              <w:rPr>
                <w:rFonts w:ascii="Times New Roman" w:eastAsia="Times New Roman" w:hAnsi="Times New Roman"/>
                <w:b/>
                <w:bCs/>
              </w:rPr>
              <w:t>. Ulica</w:t>
            </w:r>
          </w:p>
        </w:tc>
      </w:tr>
      <w:tr w:rsidR="00963E51" w:rsidRPr="00F81218" w:rsidTr="00D61153">
        <w:tblPrEx>
          <w:tblCellMar>
            <w:left w:w="108" w:type="dxa"/>
            <w:right w:w="108" w:type="dxa"/>
          </w:tblCellMar>
          <w:tblLook w:val="04A0"/>
        </w:tblPrEx>
        <w:tc>
          <w:tcPr>
            <w:tcW w:w="2093"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269"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1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69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c>
          <w:tcPr>
            <w:tcW w:w="2093"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6</w:t>
            </w:r>
            <w:r w:rsidR="00963E51" w:rsidRPr="00F81218">
              <w:rPr>
                <w:rFonts w:ascii="Times New Roman" w:eastAsia="Times New Roman" w:hAnsi="Times New Roman"/>
                <w:b/>
                <w:bCs/>
              </w:rPr>
              <w:t>. Nr domu</w:t>
            </w:r>
          </w:p>
        </w:tc>
        <w:tc>
          <w:tcPr>
            <w:tcW w:w="2269"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7</w:t>
            </w:r>
            <w:r w:rsidR="00963E51" w:rsidRPr="00F81218">
              <w:rPr>
                <w:rFonts w:ascii="Times New Roman" w:eastAsia="Times New Roman" w:hAnsi="Times New Roman"/>
                <w:b/>
                <w:bCs/>
              </w:rPr>
              <w:t xml:space="preserve">. Nr lokalu </w:t>
            </w:r>
          </w:p>
        </w:tc>
        <w:tc>
          <w:tcPr>
            <w:tcW w:w="2126"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8</w:t>
            </w:r>
            <w:r w:rsidR="00963E51" w:rsidRPr="00F81218">
              <w:rPr>
                <w:rFonts w:ascii="Times New Roman" w:eastAsia="Times New Roman" w:hAnsi="Times New Roman"/>
                <w:b/>
                <w:bCs/>
              </w:rPr>
              <w:t>. Miejscowość</w:t>
            </w:r>
          </w:p>
        </w:tc>
        <w:tc>
          <w:tcPr>
            <w:tcW w:w="2694"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9</w:t>
            </w:r>
            <w:r w:rsidR="00963E51" w:rsidRPr="00F81218">
              <w:rPr>
                <w:rFonts w:ascii="Times New Roman" w:eastAsia="Times New Roman" w:hAnsi="Times New Roman"/>
                <w:b/>
                <w:bCs/>
              </w:rPr>
              <w:t xml:space="preserve">. Kod pocztowy </w:t>
            </w:r>
          </w:p>
        </w:tc>
      </w:tr>
      <w:tr w:rsidR="00963E51" w:rsidRPr="00F81218" w:rsidTr="00D61153">
        <w:tblPrEx>
          <w:tblCellMar>
            <w:left w:w="108" w:type="dxa"/>
            <w:right w:w="108" w:type="dxa"/>
          </w:tblCellMar>
          <w:tblLook w:val="04A0"/>
        </w:tblPrEx>
        <w:tc>
          <w:tcPr>
            <w:tcW w:w="2093"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269"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1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69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c>
          <w:tcPr>
            <w:tcW w:w="2093"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10</w:t>
            </w:r>
            <w:r w:rsidR="00963E51" w:rsidRPr="00F81218">
              <w:rPr>
                <w:rFonts w:ascii="Times New Roman" w:eastAsia="Times New Roman" w:hAnsi="Times New Roman"/>
                <w:b/>
                <w:bCs/>
              </w:rPr>
              <w:t>. Poczta</w:t>
            </w:r>
          </w:p>
        </w:tc>
        <w:tc>
          <w:tcPr>
            <w:tcW w:w="2269"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11</w:t>
            </w:r>
            <w:r w:rsidR="00963E51" w:rsidRPr="00F81218">
              <w:rPr>
                <w:rFonts w:ascii="Times New Roman" w:eastAsia="Times New Roman" w:hAnsi="Times New Roman"/>
                <w:b/>
                <w:bCs/>
              </w:rPr>
              <w:t>. Nr telefonu</w:t>
            </w:r>
          </w:p>
        </w:tc>
        <w:tc>
          <w:tcPr>
            <w:tcW w:w="2126"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12</w:t>
            </w:r>
            <w:r w:rsidR="00963E51" w:rsidRPr="00F81218">
              <w:rPr>
                <w:rFonts w:ascii="Times New Roman" w:eastAsia="Times New Roman" w:hAnsi="Times New Roman"/>
                <w:b/>
                <w:bCs/>
              </w:rPr>
              <w:t>. Nr faksu</w:t>
            </w:r>
          </w:p>
        </w:tc>
        <w:tc>
          <w:tcPr>
            <w:tcW w:w="2694"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13.</w:t>
            </w:r>
            <w:r w:rsidR="00963E51" w:rsidRPr="00F81218">
              <w:rPr>
                <w:rFonts w:ascii="Times New Roman" w:eastAsia="Times New Roman" w:hAnsi="Times New Roman"/>
                <w:b/>
                <w:bCs/>
              </w:rPr>
              <w:t xml:space="preserve"> Adres e-mail:</w:t>
            </w:r>
          </w:p>
        </w:tc>
      </w:tr>
      <w:tr w:rsidR="00963E51" w:rsidRPr="00F81218" w:rsidTr="00D61153">
        <w:tblPrEx>
          <w:tblCellMar>
            <w:left w:w="108" w:type="dxa"/>
            <w:right w:w="108" w:type="dxa"/>
          </w:tblCellMar>
          <w:tblLook w:val="04A0"/>
        </w:tblPrEx>
        <w:tc>
          <w:tcPr>
            <w:tcW w:w="2093"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269"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1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69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rPr>
          <w:trHeight w:val="407"/>
        </w:trPr>
        <w:tc>
          <w:tcPr>
            <w:tcW w:w="9182" w:type="dxa"/>
            <w:gridSpan w:val="6"/>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14</w:t>
            </w:r>
            <w:r w:rsidR="00963E51" w:rsidRPr="00F81218">
              <w:rPr>
                <w:rFonts w:ascii="Times New Roman" w:eastAsia="Times New Roman" w:hAnsi="Times New Roman"/>
                <w:b/>
                <w:bCs/>
              </w:rPr>
              <w:t xml:space="preserve">. Adres strony internetowej </w:t>
            </w:r>
            <w:proofErr w:type="spellStart"/>
            <w:r w:rsidR="00963E51" w:rsidRPr="00F81218">
              <w:rPr>
                <w:rFonts w:ascii="Times New Roman" w:eastAsia="Times New Roman" w:hAnsi="Times New Roman"/>
                <w:b/>
                <w:bCs/>
              </w:rPr>
              <w:t>www</w:t>
            </w:r>
            <w:proofErr w:type="spellEnd"/>
          </w:p>
        </w:tc>
      </w:tr>
      <w:tr w:rsidR="00963E51" w:rsidRPr="00F81218" w:rsidTr="00D61153">
        <w:tblPrEx>
          <w:tblCellMar>
            <w:left w:w="108" w:type="dxa"/>
            <w:right w:w="108" w:type="dxa"/>
          </w:tblCellMar>
          <w:tblLook w:val="04A0"/>
        </w:tblPrEx>
        <w:trPr>
          <w:trHeight w:val="666"/>
        </w:trPr>
        <w:tc>
          <w:tcPr>
            <w:tcW w:w="9182" w:type="dxa"/>
            <w:gridSpan w:val="6"/>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c>
          <w:tcPr>
            <w:tcW w:w="9182" w:type="dxa"/>
            <w:gridSpan w:val="6"/>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Adres do korespondencji ( należy wypełnić jeżeli jest inny niż adres siedziby) </w:t>
            </w:r>
          </w:p>
        </w:tc>
      </w:tr>
      <w:tr w:rsidR="00963E51" w:rsidRPr="00F81218" w:rsidTr="00D61153">
        <w:tblPrEx>
          <w:tblCellMar>
            <w:left w:w="108" w:type="dxa"/>
            <w:right w:w="108" w:type="dxa"/>
          </w:tblCellMar>
          <w:tblLook w:val="04A0"/>
        </w:tblPrEx>
        <w:tc>
          <w:tcPr>
            <w:tcW w:w="2093"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15</w:t>
            </w:r>
            <w:r w:rsidR="00963E51" w:rsidRPr="00F81218">
              <w:rPr>
                <w:rFonts w:ascii="Times New Roman" w:eastAsia="Times New Roman" w:hAnsi="Times New Roman"/>
                <w:b/>
                <w:bCs/>
              </w:rPr>
              <w:t>.Województwo</w:t>
            </w:r>
          </w:p>
        </w:tc>
        <w:tc>
          <w:tcPr>
            <w:tcW w:w="2269"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16</w:t>
            </w:r>
            <w:r w:rsidR="00963E51" w:rsidRPr="00F81218">
              <w:rPr>
                <w:rFonts w:ascii="Times New Roman" w:eastAsia="Times New Roman" w:hAnsi="Times New Roman"/>
                <w:b/>
                <w:bCs/>
              </w:rPr>
              <w:t xml:space="preserve">.Powiat </w:t>
            </w:r>
          </w:p>
        </w:tc>
        <w:tc>
          <w:tcPr>
            <w:tcW w:w="2126"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17</w:t>
            </w:r>
            <w:r w:rsidR="00963E51" w:rsidRPr="00F81218">
              <w:rPr>
                <w:rFonts w:ascii="Times New Roman" w:eastAsia="Times New Roman" w:hAnsi="Times New Roman"/>
                <w:b/>
                <w:bCs/>
              </w:rPr>
              <w:t xml:space="preserve">. Gmina </w:t>
            </w:r>
          </w:p>
        </w:tc>
        <w:tc>
          <w:tcPr>
            <w:tcW w:w="2694"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18</w:t>
            </w:r>
            <w:r w:rsidR="00963E51" w:rsidRPr="00F81218">
              <w:rPr>
                <w:rFonts w:ascii="Times New Roman" w:eastAsia="Times New Roman" w:hAnsi="Times New Roman"/>
                <w:b/>
                <w:bCs/>
              </w:rPr>
              <w:t>. Ulica</w:t>
            </w:r>
          </w:p>
        </w:tc>
      </w:tr>
      <w:tr w:rsidR="00963E51" w:rsidRPr="00F81218" w:rsidTr="00D61153">
        <w:tblPrEx>
          <w:tblCellMar>
            <w:left w:w="108" w:type="dxa"/>
            <w:right w:w="108" w:type="dxa"/>
          </w:tblCellMar>
          <w:tblLook w:val="04A0"/>
        </w:tblPrEx>
        <w:tc>
          <w:tcPr>
            <w:tcW w:w="2093"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269"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1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69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c>
          <w:tcPr>
            <w:tcW w:w="2093"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19</w:t>
            </w:r>
            <w:r w:rsidR="00963E51" w:rsidRPr="00F81218">
              <w:rPr>
                <w:rFonts w:ascii="Times New Roman" w:eastAsia="Times New Roman" w:hAnsi="Times New Roman"/>
                <w:b/>
                <w:bCs/>
              </w:rPr>
              <w:t>. Nr domu</w:t>
            </w:r>
          </w:p>
        </w:tc>
        <w:tc>
          <w:tcPr>
            <w:tcW w:w="2269"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20</w:t>
            </w:r>
            <w:r w:rsidR="00963E51" w:rsidRPr="00F81218">
              <w:rPr>
                <w:rFonts w:ascii="Times New Roman" w:eastAsia="Times New Roman" w:hAnsi="Times New Roman"/>
                <w:b/>
                <w:bCs/>
              </w:rPr>
              <w:t xml:space="preserve">. Nr lokalu </w:t>
            </w:r>
          </w:p>
        </w:tc>
        <w:tc>
          <w:tcPr>
            <w:tcW w:w="2126"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21</w:t>
            </w:r>
            <w:r w:rsidR="00963E51" w:rsidRPr="00F81218">
              <w:rPr>
                <w:rFonts w:ascii="Times New Roman" w:eastAsia="Times New Roman" w:hAnsi="Times New Roman"/>
                <w:b/>
                <w:bCs/>
              </w:rPr>
              <w:t>. Miejscowość</w:t>
            </w:r>
          </w:p>
        </w:tc>
        <w:tc>
          <w:tcPr>
            <w:tcW w:w="2694"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22</w:t>
            </w:r>
            <w:r w:rsidR="00963E51" w:rsidRPr="00F81218">
              <w:rPr>
                <w:rFonts w:ascii="Times New Roman" w:eastAsia="Times New Roman" w:hAnsi="Times New Roman"/>
                <w:b/>
                <w:bCs/>
              </w:rPr>
              <w:t xml:space="preserve">. Kod pocztowy </w:t>
            </w:r>
          </w:p>
        </w:tc>
      </w:tr>
      <w:tr w:rsidR="00963E51" w:rsidRPr="00F81218" w:rsidTr="00D61153">
        <w:tblPrEx>
          <w:tblCellMar>
            <w:left w:w="108" w:type="dxa"/>
            <w:right w:w="108" w:type="dxa"/>
          </w:tblCellMar>
          <w:tblLook w:val="04A0"/>
        </w:tblPrEx>
        <w:tc>
          <w:tcPr>
            <w:tcW w:w="2093"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269"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126"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2694"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c>
          <w:tcPr>
            <w:tcW w:w="2093"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23</w:t>
            </w:r>
            <w:r w:rsidR="00963E51" w:rsidRPr="00F81218">
              <w:rPr>
                <w:rFonts w:ascii="Times New Roman" w:eastAsia="Times New Roman" w:hAnsi="Times New Roman"/>
                <w:b/>
                <w:bCs/>
              </w:rPr>
              <w:t>. Poczta</w:t>
            </w:r>
          </w:p>
        </w:tc>
        <w:tc>
          <w:tcPr>
            <w:tcW w:w="2269" w:type="dxa"/>
            <w:gridSpan w:val="2"/>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24</w:t>
            </w:r>
            <w:r w:rsidR="00963E51" w:rsidRPr="00F81218">
              <w:rPr>
                <w:rFonts w:ascii="Times New Roman" w:eastAsia="Times New Roman" w:hAnsi="Times New Roman"/>
                <w:b/>
                <w:bCs/>
              </w:rPr>
              <w:t>. Nr telefonu</w:t>
            </w:r>
          </w:p>
        </w:tc>
        <w:tc>
          <w:tcPr>
            <w:tcW w:w="2126"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25</w:t>
            </w:r>
            <w:r w:rsidR="00963E51" w:rsidRPr="00F81218">
              <w:rPr>
                <w:rFonts w:ascii="Times New Roman" w:eastAsia="Times New Roman" w:hAnsi="Times New Roman"/>
                <w:b/>
                <w:bCs/>
              </w:rPr>
              <w:t>. Nr faksu</w:t>
            </w:r>
          </w:p>
        </w:tc>
        <w:tc>
          <w:tcPr>
            <w:tcW w:w="2694" w:type="dxa"/>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26</w:t>
            </w:r>
            <w:r w:rsidR="00963E51" w:rsidRPr="00F81218">
              <w:rPr>
                <w:rFonts w:ascii="Times New Roman" w:eastAsia="Times New Roman" w:hAnsi="Times New Roman"/>
                <w:b/>
                <w:bCs/>
              </w:rPr>
              <w:t>. Adres e-mail:</w:t>
            </w:r>
          </w:p>
        </w:tc>
      </w:tr>
      <w:tr w:rsidR="00963E51" w:rsidRPr="00F81218" w:rsidTr="00D61153">
        <w:tblPrEx>
          <w:tblCellMar>
            <w:left w:w="108" w:type="dxa"/>
            <w:right w:w="108" w:type="dxa"/>
          </w:tblCellMar>
          <w:tblLook w:val="04A0"/>
        </w:tblPrEx>
        <w:tc>
          <w:tcPr>
            <w:tcW w:w="2093" w:type="dxa"/>
            <w:gridSpan w:val="2"/>
            <w:shd w:val="clear" w:color="auto" w:fill="FFFFFF"/>
          </w:tcPr>
          <w:p w:rsidR="00963E51" w:rsidRPr="00F81218" w:rsidRDefault="00963E51" w:rsidP="00963E51">
            <w:pPr>
              <w:keepNext/>
              <w:keepLines/>
              <w:spacing w:before="200" w:after="0"/>
              <w:outlineLvl w:val="1"/>
              <w:rPr>
                <w:rFonts w:ascii="Times New Roman" w:eastAsia="Times New Roman" w:hAnsi="Times New Roman"/>
                <w:b/>
                <w:bCs/>
              </w:rPr>
            </w:pPr>
          </w:p>
        </w:tc>
        <w:tc>
          <w:tcPr>
            <w:tcW w:w="2269" w:type="dxa"/>
            <w:gridSpan w:val="2"/>
            <w:shd w:val="clear" w:color="auto" w:fill="FFFFFF"/>
          </w:tcPr>
          <w:p w:rsidR="00963E51" w:rsidRPr="00F81218" w:rsidRDefault="00963E51" w:rsidP="00963E51">
            <w:pPr>
              <w:keepNext/>
              <w:keepLines/>
              <w:spacing w:before="200" w:after="0"/>
              <w:outlineLvl w:val="1"/>
              <w:rPr>
                <w:rFonts w:ascii="Times New Roman" w:eastAsia="Times New Roman" w:hAnsi="Times New Roman"/>
                <w:b/>
                <w:bCs/>
              </w:rPr>
            </w:pPr>
          </w:p>
        </w:tc>
        <w:tc>
          <w:tcPr>
            <w:tcW w:w="2126" w:type="dxa"/>
            <w:shd w:val="clear" w:color="auto" w:fill="FFFFFF"/>
          </w:tcPr>
          <w:p w:rsidR="00963E51" w:rsidRPr="00F81218" w:rsidRDefault="00963E51" w:rsidP="00963E51">
            <w:pPr>
              <w:keepNext/>
              <w:keepLines/>
              <w:spacing w:before="200" w:after="0"/>
              <w:outlineLvl w:val="1"/>
              <w:rPr>
                <w:rFonts w:ascii="Times New Roman" w:eastAsia="Times New Roman" w:hAnsi="Times New Roman"/>
                <w:b/>
                <w:bCs/>
              </w:rPr>
            </w:pPr>
          </w:p>
        </w:tc>
        <w:tc>
          <w:tcPr>
            <w:tcW w:w="2694" w:type="dxa"/>
            <w:shd w:val="clear" w:color="auto" w:fill="FFFFFF"/>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rPr>
          <w:trHeight w:val="366"/>
        </w:trPr>
        <w:tc>
          <w:tcPr>
            <w:tcW w:w="9182" w:type="dxa"/>
            <w:gridSpan w:val="6"/>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27</w:t>
            </w:r>
            <w:r w:rsidR="00963E51" w:rsidRPr="00F81218">
              <w:rPr>
                <w:rFonts w:ascii="Times New Roman" w:eastAsia="Times New Roman" w:hAnsi="Times New Roman"/>
                <w:b/>
                <w:bCs/>
              </w:rPr>
              <w:t xml:space="preserve">.Adres strony internetowej </w:t>
            </w:r>
            <w:proofErr w:type="spellStart"/>
            <w:r w:rsidR="00963E51" w:rsidRPr="00F81218">
              <w:rPr>
                <w:rFonts w:ascii="Times New Roman" w:eastAsia="Times New Roman" w:hAnsi="Times New Roman"/>
                <w:b/>
                <w:bCs/>
              </w:rPr>
              <w:t>www</w:t>
            </w:r>
            <w:proofErr w:type="spellEnd"/>
          </w:p>
        </w:tc>
      </w:tr>
      <w:tr w:rsidR="00963E51" w:rsidRPr="00F81218" w:rsidTr="00D61153">
        <w:tblPrEx>
          <w:tblCellMar>
            <w:left w:w="108" w:type="dxa"/>
            <w:right w:w="108" w:type="dxa"/>
          </w:tblCellMar>
          <w:tblLook w:val="04A0"/>
        </w:tblPrEx>
        <w:trPr>
          <w:trHeight w:val="339"/>
        </w:trPr>
        <w:tc>
          <w:tcPr>
            <w:tcW w:w="9182" w:type="dxa"/>
            <w:gridSpan w:val="6"/>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rPr>
          <w:trHeight w:val="271"/>
        </w:trPr>
        <w:tc>
          <w:tcPr>
            <w:tcW w:w="9182" w:type="dxa"/>
            <w:gridSpan w:val="6"/>
            <w:shd w:val="clear" w:color="auto" w:fill="D9D9D9"/>
          </w:tcPr>
          <w:p w:rsidR="00963E51" w:rsidRPr="00F81218" w:rsidRDefault="003C5C3F"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28</w:t>
            </w:r>
            <w:r w:rsidR="00963E51" w:rsidRPr="00F81218">
              <w:rPr>
                <w:rFonts w:ascii="Times New Roman" w:eastAsia="Times New Roman" w:hAnsi="Times New Roman"/>
                <w:b/>
                <w:bCs/>
              </w:rPr>
              <w:t>. osoby reprezentujące jednostkę</w:t>
            </w:r>
          </w:p>
        </w:tc>
      </w:tr>
      <w:tr w:rsidR="00963E51" w:rsidRPr="00F81218" w:rsidTr="00D61153">
        <w:tblPrEx>
          <w:tblCellMar>
            <w:left w:w="108" w:type="dxa"/>
            <w:right w:w="108" w:type="dxa"/>
          </w:tblCellMar>
          <w:tblLook w:val="04A0"/>
        </w:tblPrEx>
        <w:trPr>
          <w:trHeight w:val="258"/>
        </w:trPr>
        <w:tc>
          <w:tcPr>
            <w:tcW w:w="598" w:type="dxa"/>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Lp.</w:t>
            </w:r>
          </w:p>
        </w:tc>
        <w:tc>
          <w:tcPr>
            <w:tcW w:w="3464" w:type="dxa"/>
            <w:gridSpan w:val="2"/>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Imię i nazwisko </w:t>
            </w:r>
          </w:p>
        </w:tc>
        <w:tc>
          <w:tcPr>
            <w:tcW w:w="5120" w:type="dxa"/>
            <w:gridSpan w:val="3"/>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Stanowisko/Funkcja </w:t>
            </w:r>
          </w:p>
        </w:tc>
      </w:tr>
      <w:tr w:rsidR="00963E51" w:rsidRPr="00F81218" w:rsidTr="00D61153">
        <w:tblPrEx>
          <w:tblCellMar>
            <w:left w:w="108" w:type="dxa"/>
            <w:right w:w="108" w:type="dxa"/>
          </w:tblCellMar>
          <w:tblLook w:val="04A0"/>
        </w:tblPrEx>
        <w:trPr>
          <w:trHeight w:val="272"/>
        </w:trPr>
        <w:tc>
          <w:tcPr>
            <w:tcW w:w="598"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3464"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5120" w:type="dxa"/>
            <w:gridSpan w:val="3"/>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rPr>
          <w:trHeight w:val="238"/>
        </w:trPr>
        <w:tc>
          <w:tcPr>
            <w:tcW w:w="598" w:type="dxa"/>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3464" w:type="dxa"/>
            <w:gridSpan w:val="2"/>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c>
          <w:tcPr>
            <w:tcW w:w="5120" w:type="dxa"/>
            <w:gridSpan w:val="3"/>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r w:rsidR="00963E51" w:rsidRPr="00F81218" w:rsidTr="00D61153">
        <w:tblPrEx>
          <w:tblCellMar>
            <w:left w:w="108" w:type="dxa"/>
            <w:right w:w="108" w:type="dxa"/>
          </w:tblCellMar>
          <w:tblLook w:val="04A0"/>
        </w:tblPrEx>
        <w:trPr>
          <w:trHeight w:val="394"/>
        </w:trPr>
        <w:tc>
          <w:tcPr>
            <w:tcW w:w="9182" w:type="dxa"/>
            <w:gridSpan w:val="6"/>
            <w:shd w:val="clear" w:color="auto" w:fill="D9D9D9"/>
          </w:tcPr>
          <w:p w:rsidR="00963E51" w:rsidRPr="00F81218" w:rsidRDefault="00963E51" w:rsidP="00963E51">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30. Rodzaj powiązania organizacyjnego </w:t>
            </w:r>
          </w:p>
        </w:tc>
      </w:tr>
      <w:tr w:rsidR="00963E51" w:rsidRPr="00F81218" w:rsidTr="00D61153">
        <w:tblPrEx>
          <w:tblCellMar>
            <w:left w:w="108" w:type="dxa"/>
            <w:right w:w="108" w:type="dxa"/>
          </w:tblCellMar>
          <w:tblLook w:val="04A0"/>
        </w:tblPrEx>
        <w:trPr>
          <w:trHeight w:val="129"/>
        </w:trPr>
        <w:tc>
          <w:tcPr>
            <w:tcW w:w="9182" w:type="dxa"/>
            <w:gridSpan w:val="6"/>
            <w:shd w:val="clear" w:color="auto" w:fill="auto"/>
          </w:tcPr>
          <w:p w:rsidR="00963E51" w:rsidRPr="00F81218" w:rsidRDefault="00963E51" w:rsidP="00963E51">
            <w:pPr>
              <w:keepNext/>
              <w:keepLines/>
              <w:spacing w:before="200" w:after="0"/>
              <w:outlineLvl w:val="1"/>
              <w:rPr>
                <w:rFonts w:ascii="Times New Roman" w:eastAsia="Times New Roman" w:hAnsi="Times New Roman"/>
                <w:b/>
                <w:bCs/>
              </w:rPr>
            </w:pPr>
          </w:p>
        </w:tc>
      </w:tr>
    </w:tbl>
    <w:p w:rsidR="0025035A" w:rsidRPr="00F81218" w:rsidRDefault="0025035A" w:rsidP="00963E51">
      <w:pPr>
        <w:keepNext/>
        <w:keepLines/>
        <w:spacing w:before="200" w:after="0"/>
        <w:outlineLvl w:val="1"/>
        <w:rPr>
          <w:rFonts w:ascii="Times New Roman" w:eastAsia="Times New Roman" w:hAnsi="Times New Roman"/>
          <w:b/>
          <w:bCs/>
          <w:sz w:val="16"/>
          <w:szCs w:val="16"/>
        </w:rPr>
      </w:pPr>
    </w:p>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p w:rsidR="0025035A" w:rsidRPr="00F81218" w:rsidRDefault="003F71ED" w:rsidP="003F71ED">
      <w:pPr>
        <w:keepNext/>
        <w:keepLines/>
        <w:numPr>
          <w:ilvl w:val="0"/>
          <w:numId w:val="39"/>
        </w:numPr>
        <w:spacing w:before="200" w:after="0"/>
        <w:outlineLvl w:val="1"/>
        <w:rPr>
          <w:rFonts w:ascii="Times New Roman" w:eastAsia="Times New Roman" w:hAnsi="Times New Roman"/>
          <w:b/>
          <w:bCs/>
        </w:rPr>
      </w:pPr>
      <w:r w:rsidRPr="00F81218">
        <w:rPr>
          <w:rFonts w:ascii="Times New Roman" w:eastAsia="Times New Roman" w:hAnsi="Times New Roman"/>
          <w:b/>
          <w:bCs/>
        </w:rPr>
        <w:t>Dane dotyczące umowy o powierzenie grantu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80"/>
        <w:gridCol w:w="5000"/>
      </w:tblGrid>
      <w:tr w:rsidR="00F81218" w:rsidRPr="00F81218" w:rsidTr="0043055F">
        <w:tc>
          <w:tcPr>
            <w:tcW w:w="4180" w:type="dxa"/>
            <w:shd w:val="clear" w:color="auto" w:fill="BFBFBF"/>
          </w:tcPr>
          <w:p w:rsidR="003F71ED" w:rsidRPr="00F81218" w:rsidRDefault="003F71ED" w:rsidP="00CE06EE">
            <w:pPr>
              <w:keepNext/>
              <w:keepLines/>
              <w:numPr>
                <w:ilvl w:val="0"/>
                <w:numId w:val="49"/>
              </w:numPr>
              <w:spacing w:before="200" w:after="0"/>
              <w:ind w:left="338" w:hanging="284"/>
              <w:outlineLvl w:val="1"/>
              <w:rPr>
                <w:rFonts w:ascii="Times New Roman" w:eastAsia="Times New Roman" w:hAnsi="Times New Roman"/>
                <w:b/>
                <w:bCs/>
              </w:rPr>
            </w:pPr>
            <w:r w:rsidRPr="00F81218">
              <w:rPr>
                <w:rFonts w:ascii="Times New Roman" w:eastAsia="Times New Roman" w:hAnsi="Times New Roman"/>
                <w:b/>
                <w:bCs/>
              </w:rPr>
              <w:t>Nr umowy o powierzenie grantu:</w:t>
            </w:r>
          </w:p>
        </w:tc>
        <w:tc>
          <w:tcPr>
            <w:tcW w:w="5000" w:type="dxa"/>
            <w:shd w:val="clear" w:color="auto" w:fill="auto"/>
          </w:tcPr>
          <w:p w:rsidR="003F71ED" w:rsidRPr="00F81218" w:rsidRDefault="003F71ED" w:rsidP="00CE06EE">
            <w:pPr>
              <w:keepNext/>
              <w:keepLines/>
              <w:spacing w:before="200" w:after="0"/>
              <w:outlineLvl w:val="1"/>
              <w:rPr>
                <w:rFonts w:ascii="Times New Roman" w:eastAsia="Times New Roman" w:hAnsi="Times New Roman"/>
                <w:b/>
                <w:bCs/>
              </w:rPr>
            </w:pPr>
          </w:p>
        </w:tc>
      </w:tr>
      <w:tr w:rsidR="00F81218" w:rsidRPr="00F81218" w:rsidTr="0043055F">
        <w:tc>
          <w:tcPr>
            <w:tcW w:w="4180" w:type="dxa"/>
            <w:shd w:val="clear" w:color="auto" w:fill="BFBFBF"/>
          </w:tcPr>
          <w:p w:rsidR="003F71ED" w:rsidRPr="00F81218" w:rsidRDefault="003F71ED" w:rsidP="00CE06EE">
            <w:pPr>
              <w:keepNext/>
              <w:keepLines/>
              <w:numPr>
                <w:ilvl w:val="0"/>
                <w:numId w:val="49"/>
              </w:numPr>
              <w:spacing w:before="200" w:after="0"/>
              <w:ind w:left="338" w:hanging="338"/>
              <w:outlineLvl w:val="1"/>
              <w:rPr>
                <w:rFonts w:ascii="Times New Roman" w:eastAsia="Times New Roman" w:hAnsi="Times New Roman"/>
                <w:b/>
                <w:bCs/>
              </w:rPr>
            </w:pPr>
            <w:r w:rsidRPr="00F81218">
              <w:rPr>
                <w:rFonts w:ascii="Times New Roman" w:eastAsia="Times New Roman" w:hAnsi="Times New Roman"/>
                <w:b/>
                <w:bCs/>
              </w:rPr>
              <w:t>Data zawarcia umowy o powierzenie grantu:</w:t>
            </w:r>
          </w:p>
        </w:tc>
        <w:tc>
          <w:tcPr>
            <w:tcW w:w="5000" w:type="dxa"/>
            <w:shd w:val="clear" w:color="auto" w:fill="auto"/>
          </w:tcPr>
          <w:p w:rsidR="003F71ED" w:rsidRPr="00F81218" w:rsidRDefault="003F71ED" w:rsidP="00CE06EE">
            <w:pPr>
              <w:keepNext/>
              <w:keepLines/>
              <w:spacing w:before="200" w:after="0"/>
              <w:outlineLvl w:val="1"/>
              <w:rPr>
                <w:rFonts w:ascii="Times New Roman" w:eastAsia="Times New Roman" w:hAnsi="Times New Roman"/>
                <w:b/>
                <w:bCs/>
              </w:rPr>
            </w:pPr>
          </w:p>
        </w:tc>
      </w:tr>
      <w:tr w:rsidR="00F81218" w:rsidRPr="00F81218" w:rsidTr="0043055F">
        <w:tc>
          <w:tcPr>
            <w:tcW w:w="4180" w:type="dxa"/>
            <w:shd w:val="clear" w:color="auto" w:fill="BFBFBF"/>
          </w:tcPr>
          <w:p w:rsidR="003F71ED" w:rsidRPr="00F81218" w:rsidRDefault="003F71ED" w:rsidP="00CE06EE">
            <w:pPr>
              <w:keepNext/>
              <w:keepLines/>
              <w:numPr>
                <w:ilvl w:val="0"/>
                <w:numId w:val="49"/>
              </w:numPr>
              <w:spacing w:before="200" w:after="0"/>
              <w:ind w:left="338" w:hanging="284"/>
              <w:outlineLvl w:val="1"/>
              <w:rPr>
                <w:rFonts w:ascii="Times New Roman" w:eastAsia="Times New Roman" w:hAnsi="Times New Roman"/>
                <w:b/>
                <w:bCs/>
              </w:rPr>
            </w:pPr>
            <w:r w:rsidRPr="00F81218">
              <w:rPr>
                <w:rFonts w:ascii="Times New Roman" w:eastAsia="Times New Roman" w:hAnsi="Times New Roman"/>
                <w:b/>
                <w:bCs/>
              </w:rPr>
              <w:t>Kwota grantu z umowy o powierzenie grantu:</w:t>
            </w:r>
          </w:p>
        </w:tc>
        <w:tc>
          <w:tcPr>
            <w:tcW w:w="5000" w:type="dxa"/>
            <w:shd w:val="clear" w:color="auto" w:fill="auto"/>
          </w:tcPr>
          <w:p w:rsidR="003F71ED" w:rsidRPr="00F81218" w:rsidRDefault="003F71ED" w:rsidP="00CE06EE">
            <w:pPr>
              <w:keepNext/>
              <w:keepLines/>
              <w:spacing w:before="200" w:after="0"/>
              <w:outlineLvl w:val="1"/>
              <w:rPr>
                <w:rFonts w:ascii="Times New Roman" w:eastAsia="Times New Roman" w:hAnsi="Times New Roman"/>
                <w:b/>
                <w:bCs/>
              </w:rPr>
            </w:pPr>
          </w:p>
        </w:tc>
      </w:tr>
    </w:tbl>
    <w:p w:rsidR="003F71ED" w:rsidRPr="00F81218" w:rsidRDefault="003F71ED" w:rsidP="003F71ED">
      <w:pPr>
        <w:keepNext/>
        <w:keepLines/>
        <w:spacing w:before="200" w:after="0"/>
        <w:ind w:left="1080"/>
        <w:outlineLvl w:val="1"/>
        <w:rPr>
          <w:rFonts w:ascii="Times New Roman" w:eastAsia="Times New Roman" w:hAnsi="Times New Roman"/>
          <w:b/>
          <w:bCs/>
        </w:rPr>
      </w:pPr>
    </w:p>
    <w:p w:rsidR="0025035A" w:rsidRPr="00F81218" w:rsidRDefault="003F71ED" w:rsidP="00E92E61">
      <w:pPr>
        <w:keepNext/>
        <w:keepLines/>
        <w:numPr>
          <w:ilvl w:val="0"/>
          <w:numId w:val="39"/>
        </w:numPr>
        <w:tabs>
          <w:tab w:val="left" w:pos="690"/>
        </w:tabs>
        <w:spacing w:before="200" w:after="0"/>
        <w:outlineLvl w:val="1"/>
        <w:rPr>
          <w:rFonts w:ascii="Times New Roman" w:eastAsia="Times New Roman" w:hAnsi="Times New Roman"/>
          <w:b/>
          <w:bCs/>
        </w:rPr>
      </w:pPr>
      <w:r w:rsidRPr="00F81218">
        <w:rPr>
          <w:rFonts w:ascii="Times New Roman" w:eastAsia="Times New Roman" w:hAnsi="Times New Roman"/>
          <w:b/>
          <w:bCs/>
        </w:rPr>
        <w:t xml:space="preserve"> Dane dotyczące wniosku o rozliczenie grantu</w:t>
      </w:r>
    </w:p>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4"/>
        <w:gridCol w:w="4605"/>
      </w:tblGrid>
      <w:tr w:rsidR="00F81218" w:rsidRPr="00F81218" w:rsidTr="0043055F">
        <w:tc>
          <w:tcPr>
            <w:tcW w:w="4604" w:type="dxa"/>
            <w:shd w:val="clear" w:color="auto" w:fill="BFBFBF"/>
          </w:tcPr>
          <w:p w:rsidR="00E92E61" w:rsidRPr="00F81218" w:rsidRDefault="00E92E61" w:rsidP="00467AE6">
            <w:pPr>
              <w:keepNext/>
              <w:keepLines/>
              <w:numPr>
                <w:ilvl w:val="0"/>
                <w:numId w:val="50"/>
              </w:numPr>
              <w:spacing w:before="200" w:after="0"/>
              <w:ind w:left="284" w:hanging="284"/>
              <w:outlineLvl w:val="1"/>
              <w:rPr>
                <w:rFonts w:ascii="Times New Roman" w:eastAsia="Times New Roman" w:hAnsi="Times New Roman"/>
                <w:b/>
                <w:bCs/>
              </w:rPr>
            </w:pPr>
            <w:r w:rsidRPr="00F81218">
              <w:rPr>
                <w:rFonts w:ascii="Times New Roman" w:eastAsia="Times New Roman" w:hAnsi="Times New Roman"/>
                <w:b/>
                <w:bCs/>
              </w:rPr>
              <w:t>Wniosek składany jest za okres:</w:t>
            </w:r>
          </w:p>
        </w:tc>
        <w:tc>
          <w:tcPr>
            <w:tcW w:w="4605" w:type="dxa"/>
            <w:shd w:val="clear" w:color="auto" w:fill="auto"/>
          </w:tcPr>
          <w:p w:rsidR="00E92E61" w:rsidRPr="00F81218" w:rsidRDefault="00E92E61" w:rsidP="00467AE6">
            <w:pPr>
              <w:keepNext/>
              <w:keepLines/>
              <w:spacing w:before="200" w:after="0"/>
              <w:jc w:val="right"/>
              <w:outlineLvl w:val="1"/>
              <w:rPr>
                <w:rFonts w:ascii="Times New Roman" w:eastAsia="Times New Roman" w:hAnsi="Times New Roman"/>
                <w:b/>
                <w:bCs/>
              </w:rPr>
            </w:pPr>
          </w:p>
        </w:tc>
      </w:tr>
      <w:tr w:rsidR="00F81218" w:rsidRPr="00F81218" w:rsidTr="0043055F">
        <w:tc>
          <w:tcPr>
            <w:tcW w:w="4604" w:type="dxa"/>
            <w:shd w:val="clear" w:color="auto" w:fill="BFBFBF"/>
          </w:tcPr>
          <w:p w:rsidR="00E92E61" w:rsidRPr="00F81218" w:rsidRDefault="00B23481" w:rsidP="00467AE6">
            <w:pPr>
              <w:keepNext/>
              <w:keepLines/>
              <w:numPr>
                <w:ilvl w:val="0"/>
                <w:numId w:val="50"/>
              </w:numPr>
              <w:spacing w:before="200" w:after="0"/>
              <w:ind w:left="284" w:hanging="284"/>
              <w:outlineLvl w:val="1"/>
              <w:rPr>
                <w:rFonts w:ascii="Times New Roman" w:eastAsia="Times New Roman" w:hAnsi="Times New Roman"/>
                <w:b/>
                <w:bCs/>
              </w:rPr>
            </w:pPr>
            <w:r w:rsidRPr="00F81218">
              <w:rPr>
                <w:rFonts w:ascii="Times New Roman" w:eastAsia="Times New Roman" w:hAnsi="Times New Roman"/>
                <w:b/>
                <w:bCs/>
              </w:rPr>
              <w:t>Koszty całkowite realizacji zadnia:</w:t>
            </w:r>
          </w:p>
        </w:tc>
        <w:tc>
          <w:tcPr>
            <w:tcW w:w="4605" w:type="dxa"/>
            <w:shd w:val="clear" w:color="auto" w:fill="auto"/>
          </w:tcPr>
          <w:p w:rsidR="00E92E61" w:rsidRPr="00F81218" w:rsidRDefault="00E92E61" w:rsidP="00467AE6">
            <w:pPr>
              <w:keepNext/>
              <w:keepLines/>
              <w:spacing w:before="200" w:after="0"/>
              <w:jc w:val="right"/>
              <w:outlineLvl w:val="1"/>
              <w:rPr>
                <w:rFonts w:ascii="Times New Roman" w:eastAsia="Times New Roman" w:hAnsi="Times New Roman"/>
                <w:b/>
                <w:bCs/>
              </w:rPr>
            </w:pPr>
          </w:p>
        </w:tc>
      </w:tr>
      <w:tr w:rsidR="00F81218" w:rsidRPr="00F81218" w:rsidTr="0043055F">
        <w:tc>
          <w:tcPr>
            <w:tcW w:w="4604" w:type="dxa"/>
            <w:shd w:val="clear" w:color="auto" w:fill="BFBFBF"/>
          </w:tcPr>
          <w:p w:rsidR="00E92E61" w:rsidRPr="00F81218" w:rsidRDefault="00B23481" w:rsidP="00467AE6">
            <w:pPr>
              <w:keepNext/>
              <w:keepLines/>
              <w:numPr>
                <w:ilvl w:val="0"/>
                <w:numId w:val="50"/>
              </w:numPr>
              <w:spacing w:before="200" w:after="0"/>
              <w:ind w:left="284" w:hanging="284"/>
              <w:outlineLvl w:val="1"/>
              <w:rPr>
                <w:rFonts w:ascii="Times New Roman" w:eastAsia="Times New Roman" w:hAnsi="Times New Roman"/>
                <w:b/>
                <w:bCs/>
              </w:rPr>
            </w:pPr>
            <w:r w:rsidRPr="00F81218">
              <w:rPr>
                <w:rFonts w:ascii="Times New Roman" w:eastAsia="Times New Roman" w:hAnsi="Times New Roman"/>
                <w:b/>
                <w:bCs/>
              </w:rPr>
              <w:t>Koszty stanowiące podstawę</w:t>
            </w:r>
            <w:r w:rsidR="00A61DF5" w:rsidRPr="00F81218">
              <w:rPr>
                <w:rFonts w:ascii="Times New Roman" w:eastAsia="Times New Roman" w:hAnsi="Times New Roman"/>
                <w:b/>
                <w:bCs/>
              </w:rPr>
              <w:t xml:space="preserve"> wyliczenia kwoty grantu:</w:t>
            </w:r>
          </w:p>
        </w:tc>
        <w:tc>
          <w:tcPr>
            <w:tcW w:w="4605" w:type="dxa"/>
            <w:shd w:val="clear" w:color="auto" w:fill="auto"/>
          </w:tcPr>
          <w:p w:rsidR="00E92E61" w:rsidRPr="00F81218" w:rsidRDefault="00E92E61" w:rsidP="00467AE6">
            <w:pPr>
              <w:keepNext/>
              <w:keepLines/>
              <w:spacing w:before="200" w:after="0"/>
              <w:jc w:val="right"/>
              <w:outlineLvl w:val="1"/>
              <w:rPr>
                <w:rFonts w:ascii="Times New Roman" w:eastAsia="Times New Roman" w:hAnsi="Times New Roman"/>
                <w:b/>
                <w:bCs/>
              </w:rPr>
            </w:pPr>
          </w:p>
        </w:tc>
      </w:tr>
      <w:tr w:rsidR="00F81218" w:rsidRPr="00F81218" w:rsidTr="0043055F">
        <w:tc>
          <w:tcPr>
            <w:tcW w:w="4604" w:type="dxa"/>
            <w:shd w:val="clear" w:color="auto" w:fill="BFBFBF"/>
          </w:tcPr>
          <w:p w:rsidR="00E92E61" w:rsidRPr="00F81218" w:rsidRDefault="00BA7AC7" w:rsidP="00467AE6">
            <w:pPr>
              <w:keepNext/>
              <w:keepLines/>
              <w:numPr>
                <w:ilvl w:val="0"/>
                <w:numId w:val="50"/>
              </w:numPr>
              <w:tabs>
                <w:tab w:val="left" w:pos="284"/>
              </w:tabs>
              <w:spacing w:before="200" w:after="0"/>
              <w:ind w:left="284" w:hanging="284"/>
              <w:outlineLvl w:val="1"/>
              <w:rPr>
                <w:rFonts w:ascii="Times New Roman" w:eastAsia="Times New Roman" w:hAnsi="Times New Roman"/>
                <w:b/>
                <w:bCs/>
              </w:rPr>
            </w:pPr>
            <w:r w:rsidRPr="00F81218">
              <w:rPr>
                <w:rFonts w:ascii="Times New Roman" w:eastAsia="Times New Roman" w:hAnsi="Times New Roman"/>
                <w:b/>
                <w:bCs/>
              </w:rPr>
              <w:t>Koszty, które nie stanowią podstawy wyliczenia kwoty grantu:</w:t>
            </w:r>
          </w:p>
        </w:tc>
        <w:tc>
          <w:tcPr>
            <w:tcW w:w="4605" w:type="dxa"/>
            <w:shd w:val="clear" w:color="auto" w:fill="auto"/>
          </w:tcPr>
          <w:p w:rsidR="00E92E61" w:rsidRPr="00F81218" w:rsidRDefault="00E92E61" w:rsidP="00467AE6">
            <w:pPr>
              <w:keepNext/>
              <w:keepLines/>
              <w:spacing w:before="200" w:after="0"/>
              <w:jc w:val="right"/>
              <w:outlineLvl w:val="1"/>
              <w:rPr>
                <w:rFonts w:ascii="Times New Roman" w:eastAsia="Times New Roman" w:hAnsi="Times New Roman"/>
                <w:b/>
                <w:bCs/>
              </w:rPr>
            </w:pPr>
          </w:p>
        </w:tc>
      </w:tr>
      <w:tr w:rsidR="00F81218" w:rsidRPr="00F81218" w:rsidTr="0043055F">
        <w:tc>
          <w:tcPr>
            <w:tcW w:w="4604" w:type="dxa"/>
            <w:shd w:val="clear" w:color="auto" w:fill="BFBFBF"/>
          </w:tcPr>
          <w:p w:rsidR="00E92E61" w:rsidRPr="00F81218" w:rsidRDefault="00BA7AC7" w:rsidP="00467AE6">
            <w:pPr>
              <w:keepNext/>
              <w:keepLines/>
              <w:numPr>
                <w:ilvl w:val="0"/>
                <w:numId w:val="50"/>
              </w:numPr>
              <w:spacing w:before="200" w:after="0"/>
              <w:ind w:left="284" w:hanging="284"/>
              <w:outlineLvl w:val="1"/>
              <w:rPr>
                <w:rFonts w:ascii="Times New Roman" w:eastAsia="Times New Roman" w:hAnsi="Times New Roman"/>
                <w:b/>
                <w:bCs/>
              </w:rPr>
            </w:pPr>
            <w:r w:rsidRPr="00F81218">
              <w:rPr>
                <w:rFonts w:ascii="Times New Roman" w:eastAsia="Times New Roman" w:hAnsi="Times New Roman"/>
                <w:b/>
                <w:bCs/>
              </w:rPr>
              <w:t>Wnioskowana kwota grantu:</w:t>
            </w:r>
          </w:p>
        </w:tc>
        <w:tc>
          <w:tcPr>
            <w:tcW w:w="4605" w:type="dxa"/>
            <w:shd w:val="clear" w:color="auto" w:fill="auto"/>
          </w:tcPr>
          <w:p w:rsidR="00E92E61" w:rsidRPr="00F81218" w:rsidRDefault="00E92E61" w:rsidP="00467AE6">
            <w:pPr>
              <w:keepNext/>
              <w:keepLines/>
              <w:spacing w:before="200" w:after="0"/>
              <w:jc w:val="right"/>
              <w:outlineLvl w:val="1"/>
              <w:rPr>
                <w:rFonts w:ascii="Times New Roman" w:eastAsia="Times New Roman" w:hAnsi="Times New Roman"/>
                <w:b/>
                <w:bCs/>
              </w:rPr>
            </w:pPr>
          </w:p>
        </w:tc>
      </w:tr>
    </w:tbl>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p w:rsidR="00CC058B" w:rsidRPr="00F81218" w:rsidRDefault="00CC058B" w:rsidP="00CC058B">
      <w:pPr>
        <w:keepNext/>
        <w:keepLines/>
        <w:spacing w:before="200" w:after="0"/>
        <w:ind w:left="1080"/>
        <w:outlineLvl w:val="1"/>
        <w:rPr>
          <w:rFonts w:ascii="Times New Roman" w:eastAsia="Times New Roman" w:hAnsi="Times New Roman"/>
          <w:b/>
          <w:bCs/>
        </w:rPr>
      </w:pPr>
    </w:p>
    <w:p w:rsidR="00CC058B" w:rsidRPr="00F81218" w:rsidRDefault="00CC058B" w:rsidP="00CC058B">
      <w:pPr>
        <w:keepNext/>
        <w:keepLines/>
        <w:spacing w:before="200" w:after="0"/>
        <w:ind w:left="1080"/>
        <w:outlineLvl w:val="1"/>
        <w:rPr>
          <w:rFonts w:ascii="Times New Roman" w:eastAsia="Times New Roman" w:hAnsi="Times New Roman"/>
          <w:b/>
          <w:bCs/>
        </w:rPr>
      </w:pPr>
    </w:p>
    <w:p w:rsidR="00CC058B" w:rsidRPr="00F81218" w:rsidRDefault="00CC058B" w:rsidP="00CC058B">
      <w:pPr>
        <w:keepNext/>
        <w:keepLines/>
        <w:spacing w:before="200" w:after="0"/>
        <w:ind w:left="1080"/>
        <w:outlineLvl w:val="1"/>
        <w:rPr>
          <w:rFonts w:ascii="Times New Roman" w:eastAsia="Times New Roman" w:hAnsi="Times New Roman"/>
          <w:b/>
          <w:bCs/>
        </w:rPr>
      </w:pPr>
    </w:p>
    <w:p w:rsidR="00CC058B" w:rsidRPr="00F81218" w:rsidRDefault="00CC058B" w:rsidP="00CC058B">
      <w:pPr>
        <w:keepNext/>
        <w:keepLines/>
        <w:spacing w:before="200" w:after="0"/>
        <w:ind w:left="1080"/>
        <w:outlineLvl w:val="1"/>
        <w:rPr>
          <w:rFonts w:ascii="Times New Roman" w:eastAsia="Times New Roman" w:hAnsi="Times New Roman"/>
          <w:b/>
          <w:bCs/>
        </w:rPr>
      </w:pPr>
    </w:p>
    <w:p w:rsidR="00CC058B" w:rsidRPr="00F81218" w:rsidRDefault="00CC058B" w:rsidP="00CC058B">
      <w:pPr>
        <w:keepNext/>
        <w:keepLines/>
        <w:spacing w:before="200" w:after="0"/>
        <w:ind w:left="1080"/>
        <w:outlineLvl w:val="1"/>
        <w:rPr>
          <w:rFonts w:ascii="Times New Roman" w:eastAsia="Times New Roman" w:hAnsi="Times New Roman"/>
          <w:b/>
          <w:bCs/>
        </w:rPr>
      </w:pPr>
    </w:p>
    <w:p w:rsidR="00CC058B" w:rsidRPr="00F81218" w:rsidRDefault="00CC058B" w:rsidP="00CC058B">
      <w:pPr>
        <w:keepNext/>
        <w:keepLines/>
        <w:spacing w:before="200" w:after="0"/>
        <w:ind w:left="1080"/>
        <w:outlineLvl w:val="1"/>
        <w:rPr>
          <w:rFonts w:ascii="Times New Roman" w:eastAsia="Times New Roman" w:hAnsi="Times New Roman"/>
          <w:b/>
          <w:bCs/>
        </w:rPr>
      </w:pPr>
    </w:p>
    <w:p w:rsidR="00CC058B" w:rsidRPr="00F81218" w:rsidRDefault="00CC058B" w:rsidP="00CC058B">
      <w:pPr>
        <w:keepNext/>
        <w:keepLines/>
        <w:spacing w:before="200" w:after="0"/>
        <w:ind w:left="1080"/>
        <w:outlineLvl w:val="1"/>
        <w:rPr>
          <w:rFonts w:ascii="Times New Roman" w:eastAsia="Times New Roman" w:hAnsi="Times New Roman"/>
          <w:b/>
          <w:bCs/>
        </w:rPr>
      </w:pPr>
    </w:p>
    <w:p w:rsidR="00CC058B" w:rsidRPr="00F81218" w:rsidRDefault="00CC058B" w:rsidP="00CC058B">
      <w:pPr>
        <w:keepNext/>
        <w:keepLines/>
        <w:spacing w:before="200" w:after="0"/>
        <w:ind w:left="360"/>
        <w:outlineLvl w:val="1"/>
        <w:rPr>
          <w:rFonts w:ascii="Times New Roman" w:eastAsia="Times New Roman" w:hAnsi="Times New Roman"/>
          <w:b/>
          <w:bCs/>
        </w:rPr>
      </w:pPr>
    </w:p>
    <w:p w:rsidR="0025035A" w:rsidRPr="00F81218" w:rsidRDefault="00BA7AC7" w:rsidP="00BA7AC7">
      <w:pPr>
        <w:keepNext/>
        <w:keepLines/>
        <w:numPr>
          <w:ilvl w:val="0"/>
          <w:numId w:val="39"/>
        </w:numPr>
        <w:spacing w:before="200" w:after="0"/>
        <w:outlineLvl w:val="1"/>
        <w:rPr>
          <w:rFonts w:ascii="Times New Roman" w:eastAsia="Times New Roman" w:hAnsi="Times New Roman"/>
          <w:b/>
          <w:bCs/>
        </w:rPr>
      </w:pPr>
      <w:r w:rsidRPr="00F81218">
        <w:rPr>
          <w:rFonts w:ascii="Times New Roman" w:eastAsia="Times New Roman" w:hAnsi="Times New Roman"/>
          <w:b/>
          <w:bCs/>
        </w:rPr>
        <w:t>Zestawienie rzeczowo-finansowe z realizacji zadania</w:t>
      </w:r>
    </w:p>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585"/>
        <w:gridCol w:w="696"/>
        <w:gridCol w:w="1186"/>
        <w:gridCol w:w="1186"/>
        <w:gridCol w:w="790"/>
        <w:gridCol w:w="1092"/>
        <w:gridCol w:w="1092"/>
        <w:gridCol w:w="1124"/>
      </w:tblGrid>
      <w:tr w:rsidR="00F81218" w:rsidRPr="00F81218" w:rsidTr="0043055F">
        <w:tc>
          <w:tcPr>
            <w:tcW w:w="534" w:type="dxa"/>
            <w:shd w:val="clear" w:color="auto" w:fill="BFBFBF"/>
          </w:tcPr>
          <w:p w:rsidR="00E9506D" w:rsidRPr="00F81218" w:rsidRDefault="00E9506D" w:rsidP="00467AE6">
            <w:pPr>
              <w:keepNext/>
              <w:keepLines/>
              <w:spacing w:before="200" w:after="0"/>
              <w:jc w:val="both"/>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t>Lp.</w:t>
            </w:r>
          </w:p>
        </w:tc>
        <w:tc>
          <w:tcPr>
            <w:tcW w:w="1585" w:type="dxa"/>
            <w:shd w:val="clear" w:color="auto" w:fill="BFBFBF"/>
          </w:tcPr>
          <w:p w:rsidR="00E9506D" w:rsidRPr="00F81218" w:rsidRDefault="00E9506D" w:rsidP="00467AE6">
            <w:pPr>
              <w:keepNext/>
              <w:keepLines/>
              <w:spacing w:before="200" w:after="0"/>
              <w:jc w:val="both"/>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t xml:space="preserve">Wyszczególnienie </w:t>
            </w:r>
            <w:r w:rsidRPr="00F81218">
              <w:rPr>
                <w:rFonts w:ascii="Times New Roman" w:eastAsia="Times New Roman" w:hAnsi="Times New Roman"/>
                <w:b/>
                <w:bCs/>
                <w:sz w:val="18"/>
                <w:szCs w:val="18"/>
              </w:rPr>
              <w:lastRenderedPageBreak/>
              <w:t>elementów zadania</w:t>
            </w:r>
          </w:p>
        </w:tc>
        <w:tc>
          <w:tcPr>
            <w:tcW w:w="696" w:type="dxa"/>
            <w:shd w:val="clear" w:color="auto" w:fill="BFBFBF"/>
          </w:tcPr>
          <w:p w:rsidR="00E9506D" w:rsidRPr="00F81218" w:rsidRDefault="00E9506D" w:rsidP="00467AE6">
            <w:pPr>
              <w:keepNext/>
              <w:keepLines/>
              <w:spacing w:before="200" w:after="0"/>
              <w:jc w:val="both"/>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lastRenderedPageBreak/>
              <w:t xml:space="preserve">Jedn. </w:t>
            </w:r>
            <w:r w:rsidRPr="00F81218">
              <w:rPr>
                <w:rFonts w:ascii="Times New Roman" w:eastAsia="Times New Roman" w:hAnsi="Times New Roman"/>
                <w:b/>
                <w:bCs/>
                <w:sz w:val="18"/>
                <w:szCs w:val="18"/>
              </w:rPr>
              <w:lastRenderedPageBreak/>
              <w:t>miary</w:t>
            </w:r>
          </w:p>
        </w:tc>
        <w:tc>
          <w:tcPr>
            <w:tcW w:w="1186" w:type="dxa"/>
            <w:shd w:val="clear" w:color="auto" w:fill="BFBFBF"/>
          </w:tcPr>
          <w:p w:rsidR="00E9506D" w:rsidRPr="00F81218" w:rsidRDefault="00E9506D" w:rsidP="00467AE6">
            <w:pPr>
              <w:keepNext/>
              <w:keepLines/>
              <w:spacing w:before="200" w:after="0"/>
              <w:jc w:val="both"/>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lastRenderedPageBreak/>
              <w:t xml:space="preserve">Ilość/Liczba </w:t>
            </w:r>
            <w:r w:rsidRPr="00F81218">
              <w:rPr>
                <w:rFonts w:ascii="Times New Roman" w:eastAsia="Times New Roman" w:hAnsi="Times New Roman"/>
                <w:b/>
                <w:bCs/>
                <w:sz w:val="18"/>
                <w:szCs w:val="18"/>
              </w:rPr>
              <w:lastRenderedPageBreak/>
              <w:t>wg umowy</w:t>
            </w:r>
          </w:p>
        </w:tc>
        <w:tc>
          <w:tcPr>
            <w:tcW w:w="1186" w:type="dxa"/>
            <w:shd w:val="clear" w:color="auto" w:fill="BFBFBF"/>
          </w:tcPr>
          <w:p w:rsidR="00E9506D" w:rsidRPr="00F81218" w:rsidRDefault="00E9506D" w:rsidP="00467AE6">
            <w:pPr>
              <w:keepNext/>
              <w:keepLines/>
              <w:spacing w:before="200" w:after="0"/>
              <w:jc w:val="both"/>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lastRenderedPageBreak/>
              <w:t xml:space="preserve">Ilość/Liczba </w:t>
            </w:r>
            <w:r w:rsidRPr="00F81218">
              <w:rPr>
                <w:rFonts w:ascii="Times New Roman" w:eastAsia="Times New Roman" w:hAnsi="Times New Roman"/>
                <w:b/>
                <w:bCs/>
                <w:sz w:val="18"/>
                <w:szCs w:val="18"/>
              </w:rPr>
              <w:lastRenderedPageBreak/>
              <w:t>wg rozliczenia</w:t>
            </w:r>
          </w:p>
        </w:tc>
        <w:tc>
          <w:tcPr>
            <w:tcW w:w="790" w:type="dxa"/>
            <w:shd w:val="clear" w:color="auto" w:fill="BFBFBF"/>
          </w:tcPr>
          <w:p w:rsidR="00E9506D" w:rsidRPr="00F81218" w:rsidRDefault="00E9506D" w:rsidP="00467AE6">
            <w:pPr>
              <w:keepNext/>
              <w:keepLines/>
              <w:spacing w:before="200" w:after="0"/>
              <w:jc w:val="both"/>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lastRenderedPageBreak/>
              <w:t xml:space="preserve">Kwota </w:t>
            </w:r>
            <w:r w:rsidRPr="00F81218">
              <w:rPr>
                <w:rFonts w:ascii="Times New Roman" w:eastAsia="Times New Roman" w:hAnsi="Times New Roman"/>
                <w:b/>
                <w:bCs/>
                <w:sz w:val="18"/>
                <w:szCs w:val="18"/>
              </w:rPr>
              <w:lastRenderedPageBreak/>
              <w:t>ogółem ( w zł.)</w:t>
            </w:r>
          </w:p>
        </w:tc>
        <w:tc>
          <w:tcPr>
            <w:tcW w:w="1092" w:type="dxa"/>
            <w:shd w:val="clear" w:color="auto" w:fill="BFBFBF"/>
          </w:tcPr>
          <w:p w:rsidR="00E9506D" w:rsidRPr="00F81218" w:rsidRDefault="00E9506D" w:rsidP="00467AE6">
            <w:pPr>
              <w:keepNext/>
              <w:keepLines/>
              <w:spacing w:before="200" w:after="0"/>
              <w:jc w:val="both"/>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lastRenderedPageBreak/>
              <w:t xml:space="preserve">W tym </w:t>
            </w:r>
            <w:r w:rsidRPr="00F81218">
              <w:rPr>
                <w:rFonts w:ascii="Times New Roman" w:eastAsia="Times New Roman" w:hAnsi="Times New Roman"/>
                <w:b/>
                <w:bCs/>
                <w:sz w:val="18"/>
                <w:szCs w:val="18"/>
              </w:rPr>
              <w:lastRenderedPageBreak/>
              <w:t>koszty stanowiące podstawę wyliczenia kwoty grantu wg umowy (w zł)</w:t>
            </w:r>
          </w:p>
        </w:tc>
        <w:tc>
          <w:tcPr>
            <w:tcW w:w="1092" w:type="dxa"/>
            <w:shd w:val="clear" w:color="auto" w:fill="BFBFBF"/>
          </w:tcPr>
          <w:p w:rsidR="00E9506D" w:rsidRPr="00F81218" w:rsidRDefault="00E9506D" w:rsidP="00467AE6">
            <w:pPr>
              <w:keepNext/>
              <w:keepLines/>
              <w:spacing w:before="200" w:after="0"/>
              <w:jc w:val="both"/>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lastRenderedPageBreak/>
              <w:t xml:space="preserve">W tym </w:t>
            </w:r>
            <w:r w:rsidRPr="00F81218">
              <w:rPr>
                <w:rFonts w:ascii="Times New Roman" w:eastAsia="Times New Roman" w:hAnsi="Times New Roman"/>
                <w:b/>
                <w:bCs/>
                <w:sz w:val="18"/>
                <w:szCs w:val="18"/>
              </w:rPr>
              <w:lastRenderedPageBreak/>
              <w:t>koszty stanowiące podstawę wyliczenia kwoty grantu wg rozliczenia ( w zł.)</w:t>
            </w:r>
          </w:p>
        </w:tc>
        <w:tc>
          <w:tcPr>
            <w:tcW w:w="1124" w:type="dxa"/>
            <w:shd w:val="clear" w:color="auto" w:fill="BFBFBF"/>
          </w:tcPr>
          <w:p w:rsidR="00E9506D" w:rsidRPr="00F81218" w:rsidRDefault="00E9506D" w:rsidP="00467AE6">
            <w:pPr>
              <w:keepNext/>
              <w:keepLines/>
              <w:spacing w:before="200" w:after="0"/>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lastRenderedPageBreak/>
              <w:t xml:space="preserve">Odchylenie </w:t>
            </w:r>
            <w:r w:rsidRPr="00F81218">
              <w:rPr>
                <w:rFonts w:ascii="Times New Roman" w:eastAsia="Times New Roman" w:hAnsi="Times New Roman"/>
                <w:b/>
                <w:bCs/>
                <w:sz w:val="18"/>
                <w:szCs w:val="18"/>
              </w:rPr>
              <w:lastRenderedPageBreak/>
              <w:t>(w %)</w:t>
            </w:r>
          </w:p>
        </w:tc>
      </w:tr>
      <w:tr w:rsidR="00F81218" w:rsidRPr="00F81218" w:rsidTr="0043055F">
        <w:tc>
          <w:tcPr>
            <w:tcW w:w="534" w:type="dxa"/>
            <w:shd w:val="clear" w:color="auto" w:fill="BFBFBF"/>
          </w:tcPr>
          <w:p w:rsidR="00E9506D" w:rsidRPr="00F81218" w:rsidRDefault="00E9506D" w:rsidP="00467AE6">
            <w:pPr>
              <w:keepNext/>
              <w:keepLines/>
              <w:spacing w:before="200" w:after="0"/>
              <w:jc w:val="both"/>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lastRenderedPageBreak/>
              <w:t>1.</w:t>
            </w:r>
          </w:p>
        </w:tc>
        <w:tc>
          <w:tcPr>
            <w:tcW w:w="1585" w:type="dxa"/>
            <w:shd w:val="clear" w:color="auto" w:fill="auto"/>
          </w:tcPr>
          <w:p w:rsidR="00E9506D" w:rsidRPr="00F81218" w:rsidRDefault="00E9506D" w:rsidP="00467AE6">
            <w:pPr>
              <w:keepNext/>
              <w:keepLines/>
              <w:spacing w:before="200" w:after="0"/>
              <w:jc w:val="both"/>
              <w:outlineLvl w:val="1"/>
              <w:rPr>
                <w:rFonts w:ascii="Times New Roman" w:eastAsia="Times New Roman" w:hAnsi="Times New Roman"/>
                <w:b/>
                <w:bCs/>
              </w:rPr>
            </w:pPr>
          </w:p>
        </w:tc>
        <w:tc>
          <w:tcPr>
            <w:tcW w:w="696" w:type="dxa"/>
            <w:shd w:val="clear" w:color="auto" w:fill="auto"/>
          </w:tcPr>
          <w:p w:rsidR="00E9506D" w:rsidRPr="00F81218" w:rsidRDefault="00E9506D" w:rsidP="00467AE6">
            <w:pPr>
              <w:keepNext/>
              <w:keepLines/>
              <w:spacing w:before="200" w:after="0"/>
              <w:jc w:val="both"/>
              <w:outlineLvl w:val="1"/>
              <w:rPr>
                <w:rFonts w:ascii="Times New Roman" w:eastAsia="Times New Roman" w:hAnsi="Times New Roman"/>
                <w:b/>
                <w:bCs/>
              </w:rPr>
            </w:pPr>
          </w:p>
        </w:tc>
        <w:tc>
          <w:tcPr>
            <w:tcW w:w="1186" w:type="dxa"/>
            <w:shd w:val="clear" w:color="auto" w:fill="auto"/>
          </w:tcPr>
          <w:p w:rsidR="00E9506D" w:rsidRPr="00F81218" w:rsidRDefault="00E9506D" w:rsidP="00467AE6">
            <w:pPr>
              <w:keepNext/>
              <w:keepLines/>
              <w:spacing w:before="200" w:after="0"/>
              <w:jc w:val="both"/>
              <w:outlineLvl w:val="1"/>
              <w:rPr>
                <w:rFonts w:ascii="Times New Roman" w:eastAsia="Times New Roman" w:hAnsi="Times New Roman"/>
                <w:b/>
                <w:bCs/>
              </w:rPr>
            </w:pPr>
          </w:p>
        </w:tc>
        <w:tc>
          <w:tcPr>
            <w:tcW w:w="1186" w:type="dxa"/>
            <w:shd w:val="clear" w:color="auto" w:fill="auto"/>
          </w:tcPr>
          <w:p w:rsidR="00E9506D" w:rsidRPr="00F81218" w:rsidRDefault="00E9506D" w:rsidP="00467AE6">
            <w:pPr>
              <w:keepNext/>
              <w:keepLines/>
              <w:spacing w:before="200" w:after="0"/>
              <w:jc w:val="both"/>
              <w:outlineLvl w:val="1"/>
              <w:rPr>
                <w:rFonts w:ascii="Times New Roman" w:eastAsia="Times New Roman" w:hAnsi="Times New Roman"/>
                <w:b/>
                <w:bCs/>
              </w:rPr>
            </w:pPr>
          </w:p>
        </w:tc>
        <w:tc>
          <w:tcPr>
            <w:tcW w:w="790" w:type="dxa"/>
            <w:shd w:val="clear" w:color="auto" w:fill="auto"/>
          </w:tcPr>
          <w:p w:rsidR="00E9506D" w:rsidRPr="00F81218" w:rsidRDefault="00E9506D" w:rsidP="00467AE6">
            <w:pPr>
              <w:keepNext/>
              <w:keepLines/>
              <w:spacing w:before="200" w:after="0"/>
              <w:jc w:val="both"/>
              <w:outlineLvl w:val="1"/>
              <w:rPr>
                <w:rFonts w:ascii="Times New Roman" w:eastAsia="Times New Roman" w:hAnsi="Times New Roman"/>
                <w:b/>
                <w:bCs/>
              </w:rPr>
            </w:pPr>
          </w:p>
        </w:tc>
        <w:tc>
          <w:tcPr>
            <w:tcW w:w="1092" w:type="dxa"/>
            <w:shd w:val="clear" w:color="auto" w:fill="auto"/>
          </w:tcPr>
          <w:p w:rsidR="00E9506D" w:rsidRPr="00F81218" w:rsidRDefault="00E9506D" w:rsidP="00467AE6">
            <w:pPr>
              <w:keepNext/>
              <w:keepLines/>
              <w:spacing w:before="200" w:after="0"/>
              <w:jc w:val="both"/>
              <w:outlineLvl w:val="1"/>
              <w:rPr>
                <w:rFonts w:ascii="Times New Roman" w:eastAsia="Times New Roman" w:hAnsi="Times New Roman"/>
                <w:b/>
                <w:bCs/>
              </w:rPr>
            </w:pPr>
          </w:p>
        </w:tc>
        <w:tc>
          <w:tcPr>
            <w:tcW w:w="1092" w:type="dxa"/>
            <w:shd w:val="clear" w:color="auto" w:fill="auto"/>
          </w:tcPr>
          <w:p w:rsidR="00E9506D" w:rsidRPr="00F81218" w:rsidRDefault="00E9506D" w:rsidP="00467AE6">
            <w:pPr>
              <w:keepNext/>
              <w:keepLines/>
              <w:spacing w:before="200" w:after="0"/>
              <w:jc w:val="both"/>
              <w:outlineLvl w:val="1"/>
              <w:rPr>
                <w:rFonts w:ascii="Times New Roman" w:eastAsia="Times New Roman" w:hAnsi="Times New Roman"/>
                <w:b/>
                <w:bCs/>
              </w:rPr>
            </w:pPr>
          </w:p>
        </w:tc>
        <w:tc>
          <w:tcPr>
            <w:tcW w:w="1124"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r>
      <w:tr w:rsidR="00F81218" w:rsidRPr="00F81218" w:rsidTr="0043055F">
        <w:tc>
          <w:tcPr>
            <w:tcW w:w="534" w:type="dxa"/>
            <w:shd w:val="clear" w:color="auto" w:fill="BFBFBF"/>
          </w:tcPr>
          <w:p w:rsidR="00E9506D" w:rsidRPr="00F81218" w:rsidRDefault="00E9506D" w:rsidP="00467AE6">
            <w:pPr>
              <w:keepNext/>
              <w:keepLines/>
              <w:spacing w:before="200" w:after="0"/>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t>2.</w:t>
            </w:r>
          </w:p>
        </w:tc>
        <w:tc>
          <w:tcPr>
            <w:tcW w:w="1585"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696"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86"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86"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790"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092"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092"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24"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r>
      <w:tr w:rsidR="00F81218" w:rsidRPr="00F81218" w:rsidTr="0043055F">
        <w:tc>
          <w:tcPr>
            <w:tcW w:w="534" w:type="dxa"/>
            <w:shd w:val="clear" w:color="auto" w:fill="BFBFBF"/>
          </w:tcPr>
          <w:p w:rsidR="00E9506D" w:rsidRPr="00F81218" w:rsidRDefault="00E9506D" w:rsidP="00467AE6">
            <w:pPr>
              <w:keepNext/>
              <w:keepLines/>
              <w:spacing w:before="200" w:after="0"/>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t>3.</w:t>
            </w:r>
          </w:p>
        </w:tc>
        <w:tc>
          <w:tcPr>
            <w:tcW w:w="1585"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696"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86"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86"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790"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092"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092"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24"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r>
      <w:tr w:rsidR="00F81218" w:rsidRPr="00F81218" w:rsidTr="0043055F">
        <w:tc>
          <w:tcPr>
            <w:tcW w:w="534" w:type="dxa"/>
            <w:tcBorders>
              <w:bottom w:val="single" w:sz="4" w:space="0" w:color="auto"/>
            </w:tcBorders>
            <w:shd w:val="clear" w:color="auto" w:fill="BFBFBF"/>
          </w:tcPr>
          <w:p w:rsidR="00E9506D" w:rsidRPr="00F81218" w:rsidRDefault="00CC058B" w:rsidP="00467AE6">
            <w:pPr>
              <w:keepNext/>
              <w:keepLines/>
              <w:spacing w:before="200" w:after="0"/>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t>4</w:t>
            </w:r>
            <w:r w:rsidR="00E9506D" w:rsidRPr="00F81218">
              <w:rPr>
                <w:rFonts w:ascii="Times New Roman" w:eastAsia="Times New Roman" w:hAnsi="Times New Roman"/>
                <w:b/>
                <w:bCs/>
                <w:sz w:val="18"/>
                <w:szCs w:val="18"/>
              </w:rPr>
              <w:t>.</w:t>
            </w:r>
          </w:p>
        </w:tc>
        <w:tc>
          <w:tcPr>
            <w:tcW w:w="1585" w:type="dxa"/>
            <w:tcBorders>
              <w:bottom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696" w:type="dxa"/>
            <w:tcBorders>
              <w:bottom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86" w:type="dxa"/>
            <w:tcBorders>
              <w:bottom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86" w:type="dxa"/>
            <w:tcBorders>
              <w:bottom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790" w:type="dxa"/>
            <w:tcBorders>
              <w:bottom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092" w:type="dxa"/>
            <w:tcBorders>
              <w:bottom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092" w:type="dxa"/>
            <w:tcBorders>
              <w:bottom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24"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r>
      <w:tr w:rsidR="00F81218" w:rsidRPr="00F81218" w:rsidTr="0043055F">
        <w:tc>
          <w:tcPr>
            <w:tcW w:w="534" w:type="dxa"/>
            <w:tcBorders>
              <w:top w:val="single" w:sz="4" w:space="0" w:color="auto"/>
              <w:left w:val="single" w:sz="4" w:space="0" w:color="auto"/>
              <w:bottom w:val="single" w:sz="4" w:space="0" w:color="auto"/>
              <w:right w:val="single" w:sz="4" w:space="0" w:color="auto"/>
            </w:tcBorders>
            <w:shd w:val="clear" w:color="auto" w:fill="BFBFBF"/>
          </w:tcPr>
          <w:p w:rsidR="00E9506D" w:rsidRPr="00F81218" w:rsidRDefault="00CC058B" w:rsidP="00467AE6">
            <w:pPr>
              <w:keepNext/>
              <w:keepLines/>
              <w:spacing w:before="200" w:after="0"/>
              <w:outlineLvl w:val="1"/>
              <w:rPr>
                <w:rFonts w:ascii="Times New Roman" w:eastAsia="Times New Roman" w:hAnsi="Times New Roman"/>
                <w:b/>
                <w:bCs/>
              </w:rPr>
            </w:pPr>
            <w:r w:rsidRPr="00F81218">
              <w:rPr>
                <w:rFonts w:ascii="Times New Roman" w:eastAsia="Times New Roman" w:hAnsi="Times New Roman"/>
                <w:b/>
                <w:bCs/>
              </w:rPr>
              <w:t>…</w:t>
            </w:r>
          </w:p>
        </w:tc>
        <w:tc>
          <w:tcPr>
            <w:tcW w:w="1585" w:type="dxa"/>
            <w:tcBorders>
              <w:top w:val="single" w:sz="4" w:space="0" w:color="auto"/>
              <w:left w:val="single" w:sz="4" w:space="0" w:color="auto"/>
              <w:bottom w:val="single" w:sz="4" w:space="0" w:color="auto"/>
              <w:right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86" w:type="dxa"/>
            <w:tcBorders>
              <w:left w:val="single" w:sz="4" w:space="0" w:color="auto"/>
              <w:bottom w:val="single" w:sz="4" w:space="0" w:color="auto"/>
              <w:right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790" w:type="dxa"/>
            <w:tcBorders>
              <w:left w:val="single" w:sz="4" w:space="0" w:color="auto"/>
              <w:bottom w:val="single" w:sz="4" w:space="0" w:color="auto"/>
              <w:right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092" w:type="dxa"/>
            <w:tcBorders>
              <w:left w:val="single" w:sz="4" w:space="0" w:color="auto"/>
              <w:bottom w:val="single" w:sz="4" w:space="0" w:color="auto"/>
              <w:right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092" w:type="dxa"/>
            <w:tcBorders>
              <w:left w:val="single" w:sz="4" w:space="0" w:color="auto"/>
              <w:bottom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24"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r>
      <w:tr w:rsidR="00CC058B" w:rsidRPr="00F81218" w:rsidTr="00467AE6">
        <w:tc>
          <w:tcPr>
            <w:tcW w:w="534" w:type="dxa"/>
            <w:tcBorders>
              <w:top w:val="single" w:sz="4" w:space="0" w:color="auto"/>
              <w:left w:val="nil"/>
              <w:bottom w:val="nil"/>
              <w:right w:val="nil"/>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585" w:type="dxa"/>
            <w:tcBorders>
              <w:top w:val="single" w:sz="4" w:space="0" w:color="auto"/>
              <w:left w:val="nil"/>
              <w:bottom w:val="nil"/>
              <w:right w:val="nil"/>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696" w:type="dxa"/>
            <w:tcBorders>
              <w:top w:val="single" w:sz="4" w:space="0" w:color="auto"/>
              <w:left w:val="nil"/>
              <w:bottom w:val="nil"/>
              <w:right w:val="nil"/>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86" w:type="dxa"/>
            <w:tcBorders>
              <w:top w:val="single" w:sz="4" w:space="0" w:color="auto"/>
              <w:left w:val="nil"/>
              <w:bottom w:val="nil"/>
              <w:right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E9506D" w:rsidRPr="00F81218" w:rsidRDefault="00CC058B" w:rsidP="00467AE6">
            <w:pPr>
              <w:keepNext/>
              <w:keepLines/>
              <w:spacing w:before="200" w:after="0"/>
              <w:outlineLvl w:val="1"/>
              <w:rPr>
                <w:rFonts w:ascii="Times New Roman" w:eastAsia="Times New Roman" w:hAnsi="Times New Roman"/>
                <w:b/>
                <w:bCs/>
                <w:sz w:val="18"/>
                <w:szCs w:val="18"/>
              </w:rPr>
            </w:pPr>
            <w:r w:rsidRPr="00F81218">
              <w:rPr>
                <w:rFonts w:ascii="Times New Roman" w:eastAsia="Times New Roman" w:hAnsi="Times New Roman"/>
                <w:b/>
                <w:bCs/>
                <w:sz w:val="18"/>
                <w:szCs w:val="18"/>
              </w:rPr>
              <w:t>RAZEM</w:t>
            </w:r>
          </w:p>
        </w:tc>
        <w:tc>
          <w:tcPr>
            <w:tcW w:w="790" w:type="dxa"/>
            <w:tcBorders>
              <w:top w:val="single" w:sz="4" w:space="0" w:color="auto"/>
              <w:left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092" w:type="dxa"/>
            <w:tcBorders>
              <w:top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092" w:type="dxa"/>
            <w:tcBorders>
              <w:top w:val="single" w:sz="4" w:space="0" w:color="auto"/>
            </w:tcBorders>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c>
          <w:tcPr>
            <w:tcW w:w="1124" w:type="dxa"/>
            <w:shd w:val="clear" w:color="auto" w:fill="auto"/>
          </w:tcPr>
          <w:p w:rsidR="00E9506D" w:rsidRPr="00F81218" w:rsidRDefault="00E9506D" w:rsidP="00467AE6">
            <w:pPr>
              <w:keepNext/>
              <w:keepLines/>
              <w:spacing w:before="200" w:after="0"/>
              <w:outlineLvl w:val="1"/>
              <w:rPr>
                <w:rFonts w:ascii="Times New Roman" w:eastAsia="Times New Roman" w:hAnsi="Times New Roman"/>
                <w:b/>
                <w:bCs/>
              </w:rPr>
            </w:pPr>
          </w:p>
        </w:tc>
      </w:tr>
    </w:tbl>
    <w:p w:rsidR="0025035A" w:rsidRPr="00F81218" w:rsidRDefault="0025035A" w:rsidP="00E9506D">
      <w:pPr>
        <w:keepNext/>
        <w:keepLines/>
        <w:spacing w:before="200" w:after="0"/>
        <w:outlineLvl w:val="1"/>
        <w:rPr>
          <w:rFonts w:ascii="Times New Roman" w:eastAsia="Times New Roman" w:hAnsi="Times New Roman"/>
          <w:b/>
          <w:bCs/>
        </w:rPr>
      </w:pPr>
    </w:p>
    <w:p w:rsidR="0025035A" w:rsidRPr="00F81218" w:rsidRDefault="00CC058B" w:rsidP="00CC058B">
      <w:pPr>
        <w:keepNext/>
        <w:keepLines/>
        <w:numPr>
          <w:ilvl w:val="0"/>
          <w:numId w:val="39"/>
        </w:numPr>
        <w:spacing w:before="200" w:after="0"/>
        <w:jc w:val="both"/>
        <w:outlineLvl w:val="1"/>
        <w:rPr>
          <w:rFonts w:ascii="Times New Roman" w:eastAsia="Times New Roman" w:hAnsi="Times New Roman"/>
          <w:b/>
          <w:bCs/>
        </w:rPr>
      </w:pPr>
      <w:r w:rsidRPr="00F81218">
        <w:rPr>
          <w:rFonts w:ascii="Times New Roman" w:eastAsia="Times New Roman" w:hAnsi="Times New Roman"/>
          <w:b/>
          <w:bCs/>
        </w:rPr>
        <w:t>Wyjaśnienia zmian w poszczególnych pozycjach zestawienia rzeczowo-finansowego (jeśli dotyczy)</w:t>
      </w:r>
    </w:p>
    <w:p w:rsidR="0025035A" w:rsidRPr="00F81218" w:rsidRDefault="0025035A" w:rsidP="00467524">
      <w:pPr>
        <w:keepNext/>
        <w:keepLines/>
        <w:spacing w:before="200" w:after="0"/>
        <w:outlineLvl w:val="1"/>
        <w:rPr>
          <w:rFonts w:ascii="Times New Roman" w:eastAsia="Times New Roman" w:hAnsi="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36"/>
      </w:tblGrid>
      <w:tr w:rsidR="00467524" w:rsidRPr="00F81218" w:rsidTr="00467AE6">
        <w:trPr>
          <w:trHeight w:val="868"/>
        </w:trPr>
        <w:tc>
          <w:tcPr>
            <w:tcW w:w="9236" w:type="dxa"/>
            <w:shd w:val="clear" w:color="auto" w:fill="auto"/>
          </w:tcPr>
          <w:p w:rsidR="00467524" w:rsidRPr="00F81218" w:rsidRDefault="00467524" w:rsidP="00467AE6">
            <w:pPr>
              <w:keepNext/>
              <w:keepLines/>
              <w:spacing w:before="200" w:after="0"/>
              <w:jc w:val="right"/>
              <w:outlineLvl w:val="1"/>
              <w:rPr>
                <w:rFonts w:ascii="Times New Roman" w:eastAsia="Times New Roman" w:hAnsi="Times New Roman"/>
                <w:b/>
                <w:bCs/>
                <w:sz w:val="16"/>
                <w:szCs w:val="16"/>
              </w:rPr>
            </w:pPr>
          </w:p>
        </w:tc>
      </w:tr>
    </w:tbl>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p w:rsidR="0025035A" w:rsidRPr="00F81218" w:rsidRDefault="00467524" w:rsidP="00467524">
      <w:pPr>
        <w:keepNext/>
        <w:keepLines/>
        <w:numPr>
          <w:ilvl w:val="0"/>
          <w:numId w:val="39"/>
        </w:numPr>
        <w:tabs>
          <w:tab w:val="left" w:pos="312"/>
        </w:tabs>
        <w:spacing w:before="200" w:after="0"/>
        <w:outlineLvl w:val="1"/>
        <w:rPr>
          <w:rFonts w:ascii="Times New Roman" w:eastAsia="Times New Roman" w:hAnsi="Times New Roman"/>
          <w:b/>
          <w:bCs/>
        </w:rPr>
      </w:pPr>
      <w:r w:rsidRPr="00F81218">
        <w:rPr>
          <w:rFonts w:ascii="Times New Roman" w:eastAsia="Times New Roman" w:hAnsi="Times New Roman"/>
          <w:b/>
          <w:bCs/>
        </w:rPr>
        <w:t>Zestawienie faktur lub dokumentów o równoważnej wartości dowodowej stanowiących podstawę wyliczenia kwoty grantu</w:t>
      </w:r>
    </w:p>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p w:rsidR="00467524" w:rsidRPr="00F81218" w:rsidRDefault="00467524" w:rsidP="00467524">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
        <w:gridCol w:w="798"/>
        <w:gridCol w:w="1134"/>
        <w:gridCol w:w="851"/>
        <w:gridCol w:w="992"/>
        <w:gridCol w:w="1134"/>
        <w:gridCol w:w="851"/>
        <w:gridCol w:w="850"/>
        <w:gridCol w:w="1134"/>
        <w:gridCol w:w="1097"/>
      </w:tblGrid>
      <w:tr w:rsidR="00F81218" w:rsidRPr="00F81218" w:rsidTr="0043055F">
        <w:tc>
          <w:tcPr>
            <w:tcW w:w="478" w:type="dxa"/>
            <w:shd w:val="clear" w:color="auto" w:fill="BFBFBF"/>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Lp.</w:t>
            </w:r>
          </w:p>
        </w:tc>
        <w:tc>
          <w:tcPr>
            <w:tcW w:w="798" w:type="dxa"/>
            <w:shd w:val="clear" w:color="auto" w:fill="BFBFBF"/>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Nr faktury/dokumentu</w:t>
            </w:r>
          </w:p>
        </w:tc>
        <w:tc>
          <w:tcPr>
            <w:tcW w:w="1134" w:type="dxa"/>
            <w:shd w:val="clear" w:color="auto" w:fill="BFBFBF"/>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Rodzaj dokumentu</w:t>
            </w:r>
          </w:p>
        </w:tc>
        <w:tc>
          <w:tcPr>
            <w:tcW w:w="851" w:type="dxa"/>
            <w:shd w:val="clear" w:color="auto" w:fill="BFBFBF"/>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Data wystawienia</w:t>
            </w:r>
          </w:p>
        </w:tc>
        <w:tc>
          <w:tcPr>
            <w:tcW w:w="992" w:type="dxa"/>
            <w:shd w:val="clear" w:color="auto" w:fill="BFBFBF"/>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Nazwa wydatku</w:t>
            </w:r>
          </w:p>
        </w:tc>
        <w:tc>
          <w:tcPr>
            <w:tcW w:w="1134" w:type="dxa"/>
            <w:shd w:val="clear" w:color="auto" w:fill="BFBFBF"/>
          </w:tcPr>
          <w:p w:rsidR="00467524" w:rsidRPr="00F81218" w:rsidRDefault="00FC588C"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Pozycja w zestawieniu rzeczowo-finansowym</w:t>
            </w:r>
          </w:p>
        </w:tc>
        <w:tc>
          <w:tcPr>
            <w:tcW w:w="851" w:type="dxa"/>
            <w:shd w:val="clear" w:color="auto" w:fill="BFBFBF"/>
          </w:tcPr>
          <w:p w:rsidR="00467524" w:rsidRPr="00F81218" w:rsidRDefault="00FC588C"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Data zapłaty</w:t>
            </w:r>
          </w:p>
        </w:tc>
        <w:tc>
          <w:tcPr>
            <w:tcW w:w="850" w:type="dxa"/>
            <w:shd w:val="clear" w:color="auto" w:fill="BFBFBF"/>
          </w:tcPr>
          <w:p w:rsidR="00467524" w:rsidRPr="00F81218" w:rsidRDefault="00FC588C"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Sposób zapłaty</w:t>
            </w:r>
          </w:p>
        </w:tc>
        <w:tc>
          <w:tcPr>
            <w:tcW w:w="1134" w:type="dxa"/>
            <w:shd w:val="clear" w:color="auto" w:fill="BFBFBF"/>
          </w:tcPr>
          <w:p w:rsidR="00467524" w:rsidRPr="00F81218" w:rsidRDefault="00FC588C"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Kwota wydatków całkowitych</w:t>
            </w:r>
          </w:p>
        </w:tc>
        <w:tc>
          <w:tcPr>
            <w:tcW w:w="1097" w:type="dxa"/>
            <w:shd w:val="clear" w:color="auto" w:fill="BFBFBF"/>
          </w:tcPr>
          <w:p w:rsidR="00467524" w:rsidRPr="00F81218" w:rsidRDefault="00FC588C"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Kwota wydatków stanowiących podstawę wyliczenia kwoty grantu</w:t>
            </w:r>
          </w:p>
        </w:tc>
      </w:tr>
      <w:tr w:rsidR="00FC588C" w:rsidRPr="00F81218" w:rsidTr="00467AE6">
        <w:tc>
          <w:tcPr>
            <w:tcW w:w="478" w:type="dxa"/>
            <w:shd w:val="clear" w:color="auto" w:fill="auto"/>
          </w:tcPr>
          <w:p w:rsidR="00467524" w:rsidRPr="00F81218" w:rsidRDefault="00FC588C"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1.</w:t>
            </w:r>
          </w:p>
        </w:tc>
        <w:tc>
          <w:tcPr>
            <w:tcW w:w="798"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1"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992"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1"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0"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097"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r>
      <w:tr w:rsidR="00FC588C" w:rsidRPr="00F81218" w:rsidTr="00467AE6">
        <w:tc>
          <w:tcPr>
            <w:tcW w:w="478" w:type="dxa"/>
            <w:shd w:val="clear" w:color="auto" w:fill="auto"/>
          </w:tcPr>
          <w:p w:rsidR="00467524" w:rsidRPr="00F81218" w:rsidRDefault="00FC588C"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2.</w:t>
            </w:r>
          </w:p>
        </w:tc>
        <w:tc>
          <w:tcPr>
            <w:tcW w:w="798"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1"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992"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1"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0"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097"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r>
      <w:tr w:rsidR="00FC588C" w:rsidRPr="00F81218" w:rsidTr="00467AE6">
        <w:tc>
          <w:tcPr>
            <w:tcW w:w="478" w:type="dxa"/>
            <w:tcBorders>
              <w:bottom w:val="single" w:sz="4" w:space="0" w:color="auto"/>
            </w:tcBorders>
            <w:shd w:val="clear" w:color="auto" w:fill="auto"/>
          </w:tcPr>
          <w:p w:rsidR="00467524" w:rsidRPr="00F81218" w:rsidRDefault="00FC588C"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w:t>
            </w:r>
          </w:p>
        </w:tc>
        <w:tc>
          <w:tcPr>
            <w:tcW w:w="798" w:type="dxa"/>
            <w:tcBorders>
              <w:bottom w:val="single" w:sz="4" w:space="0" w:color="auto"/>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tcBorders>
              <w:bottom w:val="single" w:sz="4" w:space="0" w:color="auto"/>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1" w:type="dxa"/>
            <w:tcBorders>
              <w:bottom w:val="single" w:sz="4" w:space="0" w:color="auto"/>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992" w:type="dxa"/>
            <w:tcBorders>
              <w:bottom w:val="single" w:sz="4" w:space="0" w:color="auto"/>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tcBorders>
              <w:bottom w:val="single" w:sz="4" w:space="0" w:color="auto"/>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1" w:type="dxa"/>
            <w:tcBorders>
              <w:bottom w:val="single" w:sz="4" w:space="0" w:color="auto"/>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0" w:type="dxa"/>
            <w:tcBorders>
              <w:bottom w:val="single" w:sz="4" w:space="0" w:color="auto"/>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097"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r>
      <w:tr w:rsidR="00FC588C" w:rsidRPr="00F81218" w:rsidTr="00467AE6">
        <w:tc>
          <w:tcPr>
            <w:tcW w:w="478" w:type="dxa"/>
            <w:tcBorders>
              <w:top w:val="single" w:sz="4" w:space="0" w:color="auto"/>
              <w:left w:val="nil"/>
              <w:bottom w:val="nil"/>
              <w:right w:val="nil"/>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798" w:type="dxa"/>
            <w:tcBorders>
              <w:top w:val="single" w:sz="4" w:space="0" w:color="auto"/>
              <w:left w:val="nil"/>
              <w:bottom w:val="nil"/>
              <w:right w:val="nil"/>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tcBorders>
              <w:top w:val="single" w:sz="4" w:space="0" w:color="auto"/>
              <w:left w:val="nil"/>
              <w:bottom w:val="nil"/>
              <w:right w:val="nil"/>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1" w:type="dxa"/>
            <w:tcBorders>
              <w:top w:val="single" w:sz="4" w:space="0" w:color="auto"/>
              <w:left w:val="nil"/>
              <w:bottom w:val="nil"/>
              <w:right w:val="nil"/>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992" w:type="dxa"/>
            <w:tcBorders>
              <w:top w:val="single" w:sz="4" w:space="0" w:color="auto"/>
              <w:left w:val="nil"/>
              <w:bottom w:val="nil"/>
              <w:right w:val="nil"/>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134" w:type="dxa"/>
            <w:tcBorders>
              <w:top w:val="single" w:sz="4" w:space="0" w:color="auto"/>
              <w:left w:val="nil"/>
              <w:bottom w:val="nil"/>
              <w:right w:val="nil"/>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1" w:type="dxa"/>
            <w:tcBorders>
              <w:top w:val="single" w:sz="4" w:space="0" w:color="auto"/>
              <w:left w:val="nil"/>
              <w:bottom w:val="nil"/>
              <w:right w:val="single" w:sz="4" w:space="0" w:color="auto"/>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67524" w:rsidRPr="00F81218" w:rsidRDefault="00594ED9" w:rsidP="00467AE6">
            <w:pPr>
              <w:keepNext/>
              <w:keepLines/>
              <w:tabs>
                <w:tab w:val="left" w:pos="475"/>
              </w:tabs>
              <w:spacing w:before="200" w:after="0"/>
              <w:outlineLvl w:val="1"/>
              <w:rPr>
                <w:rFonts w:ascii="Times New Roman" w:eastAsia="Times New Roman" w:hAnsi="Times New Roman"/>
                <w:b/>
                <w:bCs/>
                <w:sz w:val="16"/>
                <w:szCs w:val="16"/>
              </w:rPr>
            </w:pPr>
            <w:r w:rsidRPr="00F81218">
              <w:rPr>
                <w:rFonts w:ascii="Times New Roman" w:eastAsia="Times New Roman" w:hAnsi="Times New Roman"/>
                <w:b/>
                <w:bCs/>
                <w:sz w:val="16"/>
                <w:szCs w:val="16"/>
              </w:rPr>
              <w:t>Razem</w:t>
            </w:r>
          </w:p>
        </w:tc>
        <w:tc>
          <w:tcPr>
            <w:tcW w:w="1134" w:type="dxa"/>
            <w:tcBorders>
              <w:left w:val="single" w:sz="4" w:space="0" w:color="auto"/>
            </w:tcBorders>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c>
          <w:tcPr>
            <w:tcW w:w="1097" w:type="dxa"/>
            <w:shd w:val="clear" w:color="auto" w:fill="auto"/>
          </w:tcPr>
          <w:p w:rsidR="00467524" w:rsidRPr="00F81218" w:rsidRDefault="00467524" w:rsidP="00467AE6">
            <w:pPr>
              <w:keepNext/>
              <w:keepLines/>
              <w:tabs>
                <w:tab w:val="left" w:pos="475"/>
              </w:tabs>
              <w:spacing w:before="200" w:after="0"/>
              <w:outlineLvl w:val="1"/>
              <w:rPr>
                <w:rFonts w:ascii="Times New Roman" w:eastAsia="Times New Roman" w:hAnsi="Times New Roman"/>
                <w:b/>
                <w:bCs/>
                <w:sz w:val="16"/>
                <w:szCs w:val="16"/>
              </w:rPr>
            </w:pPr>
          </w:p>
        </w:tc>
      </w:tr>
    </w:tbl>
    <w:p w:rsidR="0025035A" w:rsidRPr="00F81218" w:rsidRDefault="00594ED9" w:rsidP="00594ED9">
      <w:pPr>
        <w:keepNext/>
        <w:keepLines/>
        <w:numPr>
          <w:ilvl w:val="0"/>
          <w:numId w:val="39"/>
        </w:numPr>
        <w:tabs>
          <w:tab w:val="left" w:pos="475"/>
        </w:tabs>
        <w:spacing w:before="200" w:after="0"/>
        <w:outlineLvl w:val="1"/>
        <w:rPr>
          <w:rFonts w:ascii="Times New Roman" w:eastAsia="Times New Roman" w:hAnsi="Times New Roman"/>
          <w:b/>
          <w:bCs/>
        </w:rPr>
      </w:pPr>
      <w:r w:rsidRPr="00F81218">
        <w:rPr>
          <w:rFonts w:ascii="Times New Roman" w:eastAsia="Times New Roman" w:hAnsi="Times New Roman"/>
          <w:b/>
          <w:bCs/>
        </w:rPr>
        <w:t>Informacja o dołączonych do wniosku dokumentach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7512"/>
        <w:gridCol w:w="1163"/>
      </w:tblGrid>
      <w:tr w:rsidR="00F81218" w:rsidRPr="00F81218" w:rsidTr="0043055F">
        <w:tc>
          <w:tcPr>
            <w:tcW w:w="534" w:type="dxa"/>
            <w:shd w:val="clear" w:color="auto" w:fill="BFBFBF"/>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Lp.</w:t>
            </w:r>
          </w:p>
        </w:tc>
        <w:tc>
          <w:tcPr>
            <w:tcW w:w="7512" w:type="dxa"/>
            <w:shd w:val="clear" w:color="auto" w:fill="BFBFBF"/>
          </w:tcPr>
          <w:p w:rsidR="00594ED9" w:rsidRPr="00F81218" w:rsidRDefault="00594ED9" w:rsidP="00467AE6">
            <w:pPr>
              <w:keepNext/>
              <w:keepLines/>
              <w:spacing w:before="200" w:after="0"/>
              <w:jc w:val="center"/>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Nazwa dokumentu</w:t>
            </w:r>
          </w:p>
        </w:tc>
        <w:tc>
          <w:tcPr>
            <w:tcW w:w="1163" w:type="dxa"/>
            <w:shd w:val="clear" w:color="auto" w:fill="BFBFBF"/>
          </w:tcPr>
          <w:p w:rsidR="00594ED9" w:rsidRPr="00F81218" w:rsidRDefault="00594ED9" w:rsidP="00467AE6">
            <w:pPr>
              <w:keepNext/>
              <w:keepLines/>
              <w:spacing w:before="200" w:after="0"/>
              <w:jc w:val="center"/>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Liczba</w:t>
            </w: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lastRenderedPageBreak/>
              <w:t>1.</w:t>
            </w:r>
          </w:p>
        </w:tc>
        <w:tc>
          <w:tcPr>
            <w:tcW w:w="7512" w:type="dxa"/>
            <w:shd w:val="clear" w:color="auto" w:fill="auto"/>
          </w:tcPr>
          <w:p w:rsidR="00594ED9" w:rsidRPr="00F81218" w:rsidRDefault="008E52E9" w:rsidP="00467AE6">
            <w:pPr>
              <w:pStyle w:val="Default"/>
              <w:jc w:val="both"/>
              <w:rPr>
                <w:color w:val="auto"/>
                <w:sz w:val="22"/>
                <w:szCs w:val="22"/>
              </w:rPr>
            </w:pPr>
            <w:r w:rsidRPr="00F81218">
              <w:rPr>
                <w:color w:val="auto"/>
                <w:sz w:val="22"/>
                <w:szCs w:val="22"/>
              </w:rPr>
              <w:t xml:space="preserve">Faktury lub dokumenty o równoważnej wartości dowodowej (w tym umowy o dzieło, zlecenia i inne umowy cywilnoprawne) – kopia* </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2.</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Dowody zapłaty –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3.</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Umowy z dostawcami lub wykonawcami zawierające specyfikację będącą podstawą wystawienia każdej z przedstawionych faktur lub innych dokumentów o równoważnej wartości dowodowej, jeżeli nazwa towaru lub usługi w przedstawionej fakturze lub dokumencie o równoważnej wartości dowodowej, odnosi się do umów zawartych przez </w:t>
            </w:r>
            <w:proofErr w:type="spellStart"/>
            <w:r w:rsidRPr="00F81218">
              <w:rPr>
                <w:rFonts w:ascii="Times New Roman" w:eastAsia="Times New Roman" w:hAnsi="Times New Roman"/>
                <w:bCs/>
              </w:rPr>
              <w:t>Grantobiorcę</w:t>
            </w:r>
            <w:proofErr w:type="spellEnd"/>
            <w:r w:rsidRPr="00F81218">
              <w:rPr>
                <w:rFonts w:ascii="Times New Roman" w:eastAsia="Times New Roman" w:hAnsi="Times New Roman"/>
                <w:bCs/>
              </w:rPr>
              <w:t xml:space="preserve"> lub nie pozwala na precyzyjne określenie kosztów </w:t>
            </w:r>
            <w:proofErr w:type="spellStart"/>
            <w:r w:rsidRPr="00F81218">
              <w:rPr>
                <w:rFonts w:ascii="Times New Roman" w:eastAsia="Times New Roman" w:hAnsi="Times New Roman"/>
                <w:bCs/>
              </w:rPr>
              <w:t>kwalifikowalnych</w:t>
            </w:r>
            <w:proofErr w:type="spellEnd"/>
            <w:r w:rsidRPr="00F81218">
              <w:rPr>
                <w:rFonts w:ascii="Times New Roman" w:eastAsia="Times New Roman" w:hAnsi="Times New Roman"/>
                <w:bCs/>
              </w:rPr>
              <w:t xml:space="preserve"> -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4.</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Umowa najmu lub dzierżawy maszyn, wyposażenia lub nieruchomości -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5.</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Inne dokumenty potwierdzające osiągnięcie celów i wskaźników realizacji operacji (dotyczy sekcji VII. Wartość wskaźników, które zostały osiągnięte w wyniku realizacji operacji)-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6.</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Ostateczna decyzja o pozwoleniu na budowę (załącznik obowiązkowy w sytuacji, gdy na etapie wniosku o przyznanie pomocy nie był ostatecznym dokumentem) -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7.</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Ostateczne pozwolenie na użytkowanie obiektu budowlanego, jeśli taki obowiązek wynika z przepisów prawa budowlanego -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8.</w:t>
            </w:r>
          </w:p>
        </w:tc>
        <w:tc>
          <w:tcPr>
            <w:tcW w:w="7512" w:type="dxa"/>
            <w:shd w:val="clear" w:color="auto" w:fill="auto"/>
          </w:tcPr>
          <w:p w:rsidR="008E52E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Zawiadomienie właściwego organu o zakończeniu budowy złożone co najmniej 14 dni przed zamierzonym terminem przystąpienia do użytkowania, jeżeli obowiązek taki wynika z przepisów prawa budowlanego lub właściwy organ nałożył taki obowiązek - oryginał lub kopia* wraz z:</w:t>
            </w:r>
          </w:p>
          <w:p w:rsidR="008E52E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 oświadczeniem </w:t>
            </w:r>
            <w:proofErr w:type="spellStart"/>
            <w:r w:rsidRPr="00F81218">
              <w:rPr>
                <w:rFonts w:ascii="Times New Roman" w:eastAsia="Times New Roman" w:hAnsi="Times New Roman"/>
                <w:bCs/>
              </w:rPr>
              <w:t>Grantobiorcy</w:t>
            </w:r>
            <w:proofErr w:type="spellEnd"/>
            <w:r w:rsidRPr="00F81218">
              <w:rPr>
                <w:rFonts w:ascii="Times New Roman" w:eastAsia="Times New Roman" w:hAnsi="Times New Roman"/>
                <w:bCs/>
              </w:rPr>
              <w:t>, że w ciągu 14 dni od dnia zgłoszenia zakończenia robót właściwy organ nie wniósł sprzeciwu – oryginał albo</w:t>
            </w:r>
          </w:p>
          <w:p w:rsidR="008E52E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zaświadczeniem wydanym przez właściwy organ, że nie wnosi sprzeciwu w przypadku, gdy zawiadomienie o zakończeniu robót budowlanych będzie przedkładane przed upływem 14 dni</w:t>
            </w:r>
          </w:p>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9.</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Kosztorys różnicowy -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10.</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Protokoły odbioru robót / montażu / rozruchu maszyn i urządzeń / instalacji oprogramowania lub Oświadczenie </w:t>
            </w:r>
            <w:proofErr w:type="spellStart"/>
            <w:r w:rsidRPr="00F81218">
              <w:rPr>
                <w:rFonts w:ascii="Times New Roman" w:eastAsia="Times New Roman" w:hAnsi="Times New Roman"/>
                <w:bCs/>
              </w:rPr>
              <w:t>Grantobiorcy</w:t>
            </w:r>
            <w:proofErr w:type="spellEnd"/>
            <w:r w:rsidRPr="00F81218">
              <w:rPr>
                <w:rFonts w:ascii="Times New Roman" w:eastAsia="Times New Roman" w:hAnsi="Times New Roman"/>
                <w:bCs/>
              </w:rPr>
              <w:t xml:space="preserve"> o poprawnym wykonaniu ww. czynności z udziałem środków własnych -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11.</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Oświadczenie </w:t>
            </w:r>
            <w:proofErr w:type="spellStart"/>
            <w:r w:rsidRPr="00F81218">
              <w:rPr>
                <w:rFonts w:ascii="Times New Roman" w:eastAsia="Times New Roman" w:hAnsi="Times New Roman"/>
                <w:bCs/>
              </w:rPr>
              <w:t>Grantobiorcy</w:t>
            </w:r>
            <w:proofErr w:type="spellEnd"/>
            <w:r w:rsidRPr="00F81218">
              <w:rPr>
                <w:rFonts w:ascii="Times New Roman" w:eastAsia="Times New Roman" w:hAnsi="Times New Roman"/>
                <w:bCs/>
              </w:rPr>
              <w:t xml:space="preserve"> o wyodrębnieniu osobnych kont albo korzystaniu z odpowiedniego kodu rachunkowego w rozumieniu art. 66 ust. 1 lit. c </w:t>
            </w:r>
            <w:proofErr w:type="spellStart"/>
            <w:r w:rsidRPr="00F81218">
              <w:rPr>
                <w:rFonts w:ascii="Times New Roman" w:eastAsia="Times New Roman" w:hAnsi="Times New Roman"/>
                <w:bCs/>
              </w:rPr>
              <w:t>pkt</w:t>
            </w:r>
            <w:proofErr w:type="spellEnd"/>
            <w:r w:rsidRPr="00F81218">
              <w:rPr>
                <w:rFonts w:ascii="Times New Roman" w:eastAsia="Times New Roman" w:hAnsi="Times New Roman"/>
                <w:bCs/>
              </w:rPr>
              <w:t xml:space="preserve"> i rozporządzenia nr 1305/20134 z dnia 17 grudnia 2013 r., (sporządzone na formularzu udostępnionym przez UM) - oryginał</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12.</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Karta rozliczenia zadania w zakresie wzmocnienia kapitału społecznego w tym podnoszenia wiedzy społeczności lokalnej w zakresie ochrony środowiska, zmian </w:t>
            </w:r>
            <w:r w:rsidRPr="00F81218">
              <w:rPr>
                <w:rFonts w:ascii="Times New Roman" w:eastAsia="Times New Roman" w:hAnsi="Times New Roman"/>
                <w:bCs/>
              </w:rPr>
              <w:lastRenderedPageBreak/>
              <w:t>klimatycznych i innowacyjności -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lastRenderedPageBreak/>
              <w:t>13.</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Lista/-y obecności na szkoleniu / warsztatach w zakresie operacji dotyczącej wzmocnienia kapitału społecznego w tym podnoszenie wiedzy społecznej lokalnej w zakresie ochrony środowiska, zmian klimatycznych i innowacyjności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14.</w:t>
            </w:r>
          </w:p>
        </w:tc>
        <w:tc>
          <w:tcPr>
            <w:tcW w:w="7512" w:type="dxa"/>
            <w:shd w:val="clear" w:color="auto" w:fill="auto"/>
          </w:tcPr>
          <w:p w:rsidR="008E52E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Pełnomocnictwo (w przypadku, gdy zostało udzielone innej osobie niż podczas składania wniosku o przyznanie pomocy lub gdy zmienił się zakres poprzednio udzielonego pełnomocnictwa)</w:t>
            </w:r>
          </w:p>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15.</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Umowa cesji wierzytelności -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16.</w:t>
            </w:r>
          </w:p>
        </w:tc>
        <w:tc>
          <w:tcPr>
            <w:tcW w:w="7512" w:type="dxa"/>
            <w:shd w:val="clear" w:color="auto" w:fill="auto"/>
          </w:tcPr>
          <w:p w:rsidR="00594ED9" w:rsidRPr="00F81218" w:rsidRDefault="008E52E9"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Sprawozdanie z realizacji przez </w:t>
            </w:r>
            <w:proofErr w:type="spellStart"/>
            <w:r w:rsidRPr="00F81218">
              <w:rPr>
                <w:rFonts w:ascii="Times New Roman" w:eastAsia="Times New Roman" w:hAnsi="Times New Roman"/>
                <w:bCs/>
              </w:rPr>
              <w:t>grantobiorcę</w:t>
            </w:r>
            <w:proofErr w:type="spellEnd"/>
            <w:r w:rsidRPr="00F81218">
              <w:rPr>
                <w:rFonts w:ascii="Times New Roman" w:eastAsia="Times New Roman" w:hAnsi="Times New Roman"/>
                <w:bCs/>
              </w:rPr>
              <w:t xml:space="preserve"> zadania – oryginał *</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17.</w:t>
            </w:r>
          </w:p>
        </w:tc>
        <w:tc>
          <w:tcPr>
            <w:tcW w:w="7512" w:type="dxa"/>
            <w:shd w:val="clear" w:color="auto" w:fill="auto"/>
          </w:tcPr>
          <w:p w:rsidR="00594ED9" w:rsidRPr="00F81218" w:rsidRDefault="00C64B6E"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Informacja o numerze rachunku bankowego </w:t>
            </w:r>
            <w:proofErr w:type="spellStart"/>
            <w:r w:rsidRPr="00F81218">
              <w:rPr>
                <w:rFonts w:ascii="Times New Roman" w:eastAsia="Times New Roman" w:hAnsi="Times New Roman"/>
                <w:bCs/>
              </w:rPr>
              <w:t>Grantobiorcy</w:t>
            </w:r>
            <w:proofErr w:type="spellEnd"/>
            <w:r w:rsidRPr="00F81218">
              <w:rPr>
                <w:rFonts w:ascii="Times New Roman" w:eastAsia="Times New Roman" w:hAnsi="Times New Roman"/>
                <w:bCs/>
              </w:rPr>
              <w:t xml:space="preserve"> lub cesjonariusza, prowadzonego przez bank lub spółdzielczą kasę </w:t>
            </w:r>
            <w:proofErr w:type="spellStart"/>
            <w:r w:rsidRPr="00F81218">
              <w:rPr>
                <w:rFonts w:ascii="Times New Roman" w:eastAsia="Times New Roman" w:hAnsi="Times New Roman"/>
                <w:bCs/>
              </w:rPr>
              <w:t>oszczędnościowo–kredytową</w:t>
            </w:r>
            <w:proofErr w:type="spellEnd"/>
            <w:r w:rsidRPr="00F81218">
              <w:rPr>
                <w:rFonts w:ascii="Times New Roman" w:eastAsia="Times New Roman" w:hAnsi="Times New Roman"/>
                <w:bCs/>
              </w:rPr>
              <w:t>, na który mają być przekazane środki finansowe z tytułu pomocy –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18.</w:t>
            </w:r>
          </w:p>
        </w:tc>
        <w:tc>
          <w:tcPr>
            <w:tcW w:w="7512" w:type="dxa"/>
            <w:shd w:val="clear" w:color="auto" w:fill="auto"/>
          </w:tcPr>
          <w:p w:rsidR="00594ED9" w:rsidRPr="00F81218" w:rsidRDefault="00C64B6E"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Inne pozwolenia, zezwolenia, decyzje i inne dokumenty, których uzyskanie było wymagane przez odrębne przepisy w związku ze zrealizowaną operacją - oryginał lub kopia*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19.</w:t>
            </w:r>
          </w:p>
        </w:tc>
        <w:tc>
          <w:tcPr>
            <w:tcW w:w="7512" w:type="dxa"/>
            <w:shd w:val="clear" w:color="auto" w:fill="auto"/>
          </w:tcPr>
          <w:p w:rsidR="00594ED9" w:rsidRPr="00F81218" w:rsidRDefault="00C64B6E" w:rsidP="00467AE6">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Inne dokumenty niezbędne do rozliczenia zadania:</w:t>
            </w: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shd w:val="clear" w:color="auto" w:fill="auto"/>
          </w:tcPr>
          <w:p w:rsidR="00594ED9" w:rsidRPr="00F81218" w:rsidRDefault="00594ED9" w:rsidP="00467AE6">
            <w:pPr>
              <w:keepNext/>
              <w:keepLines/>
              <w:spacing w:before="200" w:after="0"/>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a)</w:t>
            </w:r>
          </w:p>
        </w:tc>
        <w:tc>
          <w:tcPr>
            <w:tcW w:w="7512"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tcBorders>
              <w:bottom w:val="single" w:sz="4" w:space="0" w:color="auto"/>
            </w:tcBorders>
            <w:shd w:val="clear" w:color="auto" w:fill="auto"/>
          </w:tcPr>
          <w:p w:rsidR="00594ED9" w:rsidRPr="00F81218" w:rsidRDefault="00594ED9" w:rsidP="00467AE6">
            <w:pPr>
              <w:keepNext/>
              <w:keepLines/>
              <w:spacing w:before="200" w:after="0"/>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b)</w:t>
            </w:r>
          </w:p>
        </w:tc>
        <w:tc>
          <w:tcPr>
            <w:tcW w:w="7512" w:type="dxa"/>
            <w:tcBorders>
              <w:bottom w:val="single" w:sz="4" w:space="0" w:color="auto"/>
            </w:tcBorders>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c>
          <w:tcPr>
            <w:tcW w:w="1163" w:type="dxa"/>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r w:rsidR="00594ED9" w:rsidRPr="00F81218" w:rsidTr="00467AE6">
        <w:tc>
          <w:tcPr>
            <w:tcW w:w="534" w:type="dxa"/>
            <w:tcBorders>
              <w:top w:val="single" w:sz="4" w:space="0" w:color="auto"/>
              <w:left w:val="nil"/>
              <w:bottom w:val="nil"/>
              <w:right w:val="nil"/>
            </w:tcBorders>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16"/>
                <w:szCs w:val="16"/>
              </w:rPr>
            </w:pPr>
          </w:p>
        </w:tc>
        <w:tc>
          <w:tcPr>
            <w:tcW w:w="7512" w:type="dxa"/>
            <w:tcBorders>
              <w:top w:val="single" w:sz="4" w:space="0" w:color="auto"/>
              <w:left w:val="nil"/>
              <w:bottom w:val="nil"/>
              <w:right w:val="single" w:sz="4" w:space="0" w:color="auto"/>
            </w:tcBorders>
            <w:shd w:val="clear" w:color="auto" w:fill="auto"/>
          </w:tcPr>
          <w:p w:rsidR="00594ED9" w:rsidRPr="00F81218" w:rsidRDefault="00594ED9" w:rsidP="00467AE6">
            <w:pPr>
              <w:keepNext/>
              <w:keepLines/>
              <w:spacing w:before="200" w:after="0"/>
              <w:jc w:val="right"/>
              <w:outlineLvl w:val="1"/>
              <w:rPr>
                <w:rFonts w:ascii="Times New Roman" w:eastAsia="Times New Roman" w:hAnsi="Times New Roman"/>
                <w:b/>
                <w:bCs/>
                <w:sz w:val="20"/>
                <w:szCs w:val="20"/>
              </w:rPr>
            </w:pPr>
            <w:r w:rsidRPr="00F81218">
              <w:rPr>
                <w:rFonts w:ascii="Times New Roman" w:eastAsia="Times New Roman" w:hAnsi="Times New Roman"/>
                <w:b/>
                <w:bCs/>
                <w:sz w:val="20"/>
                <w:szCs w:val="20"/>
              </w:rPr>
              <w:t>Razem</w:t>
            </w:r>
          </w:p>
        </w:tc>
        <w:tc>
          <w:tcPr>
            <w:tcW w:w="1163" w:type="dxa"/>
            <w:tcBorders>
              <w:left w:val="single" w:sz="4" w:space="0" w:color="auto"/>
            </w:tcBorders>
            <w:shd w:val="clear" w:color="auto" w:fill="auto"/>
          </w:tcPr>
          <w:p w:rsidR="00594ED9" w:rsidRPr="00F81218" w:rsidRDefault="00594ED9" w:rsidP="00467AE6">
            <w:pPr>
              <w:keepNext/>
              <w:keepLines/>
              <w:spacing w:before="200" w:after="0"/>
              <w:jc w:val="both"/>
              <w:outlineLvl w:val="1"/>
              <w:rPr>
                <w:rFonts w:ascii="Times New Roman" w:eastAsia="Times New Roman" w:hAnsi="Times New Roman"/>
                <w:b/>
                <w:bCs/>
                <w:sz w:val="16"/>
                <w:szCs w:val="16"/>
              </w:rPr>
            </w:pPr>
          </w:p>
        </w:tc>
      </w:tr>
    </w:tbl>
    <w:p w:rsidR="0025035A" w:rsidRPr="00F81218" w:rsidRDefault="0025035A" w:rsidP="00A3677E">
      <w:pPr>
        <w:keepNext/>
        <w:keepLines/>
        <w:spacing w:before="200" w:after="0"/>
        <w:jc w:val="right"/>
        <w:outlineLvl w:val="1"/>
        <w:rPr>
          <w:rFonts w:ascii="Times New Roman" w:eastAsia="Times New Roman" w:hAnsi="Times New Roman"/>
          <w:b/>
          <w:bCs/>
          <w:sz w:val="16"/>
          <w:szCs w:val="16"/>
        </w:rPr>
      </w:pPr>
    </w:p>
    <w:p w:rsidR="0025035A" w:rsidRPr="00F81218" w:rsidRDefault="00C64B6E" w:rsidP="00C64B6E">
      <w:pPr>
        <w:keepNext/>
        <w:keepLines/>
        <w:numPr>
          <w:ilvl w:val="0"/>
          <w:numId w:val="39"/>
        </w:numPr>
        <w:spacing w:before="200" w:after="0"/>
        <w:jc w:val="both"/>
        <w:outlineLvl w:val="1"/>
        <w:rPr>
          <w:rFonts w:ascii="Times New Roman" w:eastAsia="Times New Roman" w:hAnsi="Times New Roman"/>
          <w:b/>
          <w:bCs/>
        </w:rPr>
      </w:pPr>
      <w:r w:rsidRPr="00F81218">
        <w:rPr>
          <w:rFonts w:ascii="Times New Roman" w:eastAsia="Times New Roman" w:hAnsi="Times New Roman"/>
          <w:b/>
          <w:bCs/>
        </w:rPr>
        <w:t xml:space="preserve">Oświadczenia i zobowiązania </w:t>
      </w:r>
      <w:proofErr w:type="spellStart"/>
      <w:r w:rsidRPr="00F81218">
        <w:rPr>
          <w:rFonts w:ascii="Times New Roman" w:eastAsia="Times New Roman" w:hAnsi="Times New Roman"/>
          <w:b/>
          <w:bCs/>
        </w:rPr>
        <w:t>grantobiorcy</w:t>
      </w:r>
      <w:proofErr w:type="spellEnd"/>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1. Oświadczam, że:</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a) wszystkie podane w niniejszym wniosku oraz w załącznikach informacje są prawdziwe i zgodne z aktualnym stanem prawnym i faktycznym, znane mi są skutki składania fałszywych oświadczeń wynikające z art. 297 § 1 ustawy z dnia 6 czerwca 1997r. Kodeks karny (Dz.U.1997.88.553 z </w:t>
      </w:r>
      <w:proofErr w:type="spellStart"/>
      <w:r w:rsidRPr="00F81218">
        <w:rPr>
          <w:rFonts w:ascii="Times New Roman" w:eastAsia="Times New Roman" w:hAnsi="Times New Roman"/>
          <w:bCs/>
        </w:rPr>
        <w:t>późn</w:t>
      </w:r>
      <w:proofErr w:type="spellEnd"/>
      <w:r w:rsidRPr="00F81218">
        <w:rPr>
          <w:rFonts w:ascii="Times New Roman" w:eastAsia="Times New Roman" w:hAnsi="Times New Roman"/>
          <w:bCs/>
        </w:rPr>
        <w:t>. zm.);</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b) Nie wykonuję działalności gospodarczej, w tym działalności, do której nie stosuje się ustawy z dnia 2 lipca 2004r. o swobodzie działalności gospodarczej (Dz.U.2004.173.1807 z </w:t>
      </w:r>
      <w:proofErr w:type="spellStart"/>
      <w:r w:rsidRPr="00F81218">
        <w:rPr>
          <w:rFonts w:ascii="Times New Roman" w:eastAsia="Times New Roman" w:hAnsi="Times New Roman"/>
          <w:bCs/>
        </w:rPr>
        <w:t>późn</w:t>
      </w:r>
      <w:proofErr w:type="spellEnd"/>
      <w:r w:rsidRPr="00F81218">
        <w:rPr>
          <w:rFonts w:ascii="Times New Roman" w:eastAsia="Times New Roman" w:hAnsi="Times New Roman"/>
          <w:bCs/>
        </w:rPr>
        <w:t>. zm.),</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c) Koszty zadania nie były współfinansowane z innych źródeł publicznych, a w przypadku operacji realizowanych przez jednostki sektora finansów publicznych i organizacje pożytku publicznego będących organizacjami pozarządowymi - koszty zadania nie były współfinansowane z funduszy strukturalnych, Funduszu Spójności lub jakiegokolwiek innego unijnego instrumentu finansowego;</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lastRenderedPageBreak/>
        <w:t xml:space="preserve">d) Wszystkie koszty wymienione w zestawieniu faktury lub dokumenty o równoważnej wartości dowodowej zostały faktycznie poniesione i opłacone przez </w:t>
      </w:r>
      <w:proofErr w:type="spellStart"/>
      <w:r w:rsidRPr="00F81218">
        <w:rPr>
          <w:rFonts w:ascii="Times New Roman" w:eastAsia="Times New Roman" w:hAnsi="Times New Roman"/>
          <w:bCs/>
        </w:rPr>
        <w:t>grantobiorcę</w:t>
      </w:r>
      <w:proofErr w:type="spellEnd"/>
      <w:r w:rsidRPr="00F81218">
        <w:rPr>
          <w:rFonts w:ascii="Times New Roman" w:eastAsia="Times New Roman" w:hAnsi="Times New Roman"/>
          <w:bCs/>
        </w:rPr>
        <w:t>;</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e) Nie podlegam wykluczeniu z ubiegania się o przyznanie wsparcia, to jest nie zachodzą w stosunku do mnie przesłanki określone w: - art. 207 ust. 4 ustawy z dn. 27 sierpnia 2009 r. o finansach publicznych (</w:t>
      </w:r>
      <w:proofErr w:type="spellStart"/>
      <w:r w:rsidRPr="00F81218">
        <w:rPr>
          <w:rFonts w:ascii="Times New Roman" w:eastAsia="Times New Roman" w:hAnsi="Times New Roman"/>
          <w:bCs/>
        </w:rPr>
        <w:t>j.t</w:t>
      </w:r>
      <w:proofErr w:type="spellEnd"/>
      <w:r w:rsidRPr="00F81218">
        <w:rPr>
          <w:rFonts w:ascii="Times New Roman" w:eastAsia="Times New Roman" w:hAnsi="Times New Roman"/>
          <w:bCs/>
        </w:rPr>
        <w:t xml:space="preserve">. </w:t>
      </w:r>
      <w:proofErr w:type="spellStart"/>
      <w:r w:rsidRPr="00F81218">
        <w:rPr>
          <w:rFonts w:ascii="Times New Roman" w:eastAsia="Times New Roman" w:hAnsi="Times New Roman"/>
          <w:bCs/>
        </w:rPr>
        <w:t>Dz.U</w:t>
      </w:r>
      <w:proofErr w:type="spellEnd"/>
      <w:r w:rsidRPr="00F81218">
        <w:rPr>
          <w:rFonts w:ascii="Times New Roman" w:eastAsia="Times New Roman" w:hAnsi="Times New Roman"/>
          <w:bCs/>
        </w:rPr>
        <w:t xml:space="preserve">. z 2013 r., poz. 885, z </w:t>
      </w:r>
      <w:proofErr w:type="spellStart"/>
      <w:r w:rsidRPr="00F81218">
        <w:rPr>
          <w:rFonts w:ascii="Times New Roman" w:eastAsia="Times New Roman" w:hAnsi="Times New Roman"/>
          <w:bCs/>
        </w:rPr>
        <w:t>późn</w:t>
      </w:r>
      <w:proofErr w:type="spellEnd"/>
      <w:r w:rsidRPr="00F81218">
        <w:rPr>
          <w:rFonts w:ascii="Times New Roman" w:eastAsia="Times New Roman" w:hAnsi="Times New Roman"/>
          <w:bCs/>
        </w:rPr>
        <w:t xml:space="preserve">. zm.), - art. 12 ust. 1 </w:t>
      </w:r>
      <w:proofErr w:type="spellStart"/>
      <w:r w:rsidRPr="00F81218">
        <w:rPr>
          <w:rFonts w:ascii="Times New Roman" w:eastAsia="Times New Roman" w:hAnsi="Times New Roman"/>
          <w:bCs/>
        </w:rPr>
        <w:t>pkt</w:t>
      </w:r>
      <w:proofErr w:type="spellEnd"/>
      <w:r w:rsidRPr="00F81218">
        <w:rPr>
          <w:rFonts w:ascii="Times New Roman" w:eastAsia="Times New Roman" w:hAnsi="Times New Roman"/>
          <w:bCs/>
        </w:rPr>
        <w:t xml:space="preserve"> 1 ustawy z dn. 15 czerwca 2012 r. o skutkach powierzania wykonywania pracy cudzoziemcom przebywającym wbrew przepisom na terytorium Rzeczypospolitej Polskiej (</w:t>
      </w:r>
      <w:proofErr w:type="spellStart"/>
      <w:r w:rsidRPr="00F81218">
        <w:rPr>
          <w:rFonts w:ascii="Times New Roman" w:eastAsia="Times New Roman" w:hAnsi="Times New Roman"/>
          <w:bCs/>
        </w:rPr>
        <w:t>Dz.U</w:t>
      </w:r>
      <w:proofErr w:type="spellEnd"/>
      <w:r w:rsidRPr="00F81218">
        <w:rPr>
          <w:rFonts w:ascii="Times New Roman" w:eastAsia="Times New Roman" w:hAnsi="Times New Roman"/>
          <w:bCs/>
        </w:rPr>
        <w:t xml:space="preserve">. z 2012 r., poz. 769), - art. 9 ust. 1 </w:t>
      </w:r>
      <w:proofErr w:type="spellStart"/>
      <w:r w:rsidRPr="00F81218">
        <w:rPr>
          <w:rFonts w:ascii="Times New Roman" w:eastAsia="Times New Roman" w:hAnsi="Times New Roman"/>
          <w:bCs/>
        </w:rPr>
        <w:t>pkt</w:t>
      </w:r>
      <w:proofErr w:type="spellEnd"/>
      <w:r w:rsidRPr="00F81218">
        <w:rPr>
          <w:rFonts w:ascii="Times New Roman" w:eastAsia="Times New Roman" w:hAnsi="Times New Roman"/>
          <w:bCs/>
        </w:rPr>
        <w:t xml:space="preserve"> 2a ustawy z dn. 28 października 2002 r. o odpowiedzialności podmiotów zbiorowych za czyny zabronione pod groźbą kary (</w:t>
      </w:r>
      <w:proofErr w:type="spellStart"/>
      <w:r w:rsidRPr="00F81218">
        <w:rPr>
          <w:rFonts w:ascii="Times New Roman" w:eastAsia="Times New Roman" w:hAnsi="Times New Roman"/>
          <w:bCs/>
        </w:rPr>
        <w:t>j.t</w:t>
      </w:r>
      <w:proofErr w:type="spellEnd"/>
      <w:r w:rsidRPr="00F81218">
        <w:rPr>
          <w:rFonts w:ascii="Times New Roman" w:eastAsia="Times New Roman" w:hAnsi="Times New Roman"/>
          <w:bCs/>
        </w:rPr>
        <w:t xml:space="preserve">. Dz. U. z 2014 r., poz. 1417, z </w:t>
      </w:r>
      <w:proofErr w:type="spellStart"/>
      <w:r w:rsidRPr="00F81218">
        <w:rPr>
          <w:rFonts w:ascii="Times New Roman" w:eastAsia="Times New Roman" w:hAnsi="Times New Roman"/>
          <w:bCs/>
        </w:rPr>
        <w:t>późn.zm</w:t>
      </w:r>
      <w:proofErr w:type="spellEnd"/>
      <w:r w:rsidRPr="00F81218">
        <w:rPr>
          <w:rFonts w:ascii="Times New Roman" w:eastAsia="Times New Roman" w:hAnsi="Times New Roman"/>
          <w:bCs/>
        </w:rPr>
        <w:t>.);</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f) Nie podlegam wykluczeniu z możliwości uzyskania wsparcia na podstawie art. 35 ust. 5 – 6 rozporządzenia delegowanego Komisji (UE) nr 60/2014 z dnia 11 marca 2014r. uzupełniającego rozporządzenie Parlamentu Europejskiego i Rady (UE) nr 1306/2013 w odniesieniu do zintegrowanego systemu zarządzania i kontroli oraz warunków odmowy lub wycofania płatności oraz do kar administracyjnych mających zastosowanie do płatności bezpośrednich, wsparcia rozwoju obszarów wiejskich oraz zasady wzajemnej zgodności (</w:t>
      </w:r>
      <w:proofErr w:type="spellStart"/>
      <w:r w:rsidRPr="00F81218">
        <w:rPr>
          <w:rFonts w:ascii="Times New Roman" w:eastAsia="Times New Roman" w:hAnsi="Times New Roman"/>
          <w:bCs/>
        </w:rPr>
        <w:t>Dz.Urz.UE</w:t>
      </w:r>
      <w:proofErr w:type="spellEnd"/>
      <w:r w:rsidRPr="00F81218">
        <w:rPr>
          <w:rFonts w:ascii="Times New Roman" w:eastAsia="Times New Roman" w:hAnsi="Times New Roman"/>
          <w:bCs/>
        </w:rPr>
        <w:t xml:space="preserve"> L 181/48);</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g) Wyrażam zgodę na kontaktowanie się ze mną w sprawach związanych z obsługą niniejszego wniosku drogą poczty elektronicznej na podany przeze mnie w treści niniejszego wniosku adres e-mail;</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h) Wyrażam zgodę na przetwarzanie ich danych osobowych zgodnie z ustawą z dnia 29.07.1997r. o ochronie danych osobowych (Dz.U.2014.1182 </w:t>
      </w:r>
      <w:proofErr w:type="spellStart"/>
      <w:r w:rsidRPr="00F81218">
        <w:rPr>
          <w:rFonts w:ascii="Times New Roman" w:eastAsia="Times New Roman" w:hAnsi="Times New Roman"/>
          <w:bCs/>
        </w:rPr>
        <w:t>j.t</w:t>
      </w:r>
      <w:proofErr w:type="spellEnd"/>
      <w:r w:rsidRPr="00F81218">
        <w:rPr>
          <w:rFonts w:ascii="Times New Roman" w:eastAsia="Times New Roman" w:hAnsi="Times New Roman"/>
          <w:bCs/>
        </w:rPr>
        <w:t xml:space="preserve">. z </w:t>
      </w:r>
      <w:proofErr w:type="spellStart"/>
      <w:r w:rsidRPr="00F81218">
        <w:rPr>
          <w:rFonts w:ascii="Times New Roman" w:eastAsia="Times New Roman" w:hAnsi="Times New Roman"/>
          <w:bCs/>
        </w:rPr>
        <w:t>późn</w:t>
      </w:r>
      <w:proofErr w:type="spellEnd"/>
      <w:r w:rsidRPr="00F81218">
        <w:rPr>
          <w:rFonts w:ascii="Times New Roman" w:eastAsia="Times New Roman" w:hAnsi="Times New Roman"/>
          <w:bCs/>
        </w:rPr>
        <w:t>. zm.) i przyjmuję do wiadomości, że:</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Administratorem zebranych danych osobowych jest LGD,</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Zebrane dane osobowe będą przetwarzane przez LGD w związku ze złożeniem wniosku o rozliczenie grantu,</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Dane osobowe mogą zostać udostępnione innym podmiotom w celu monitoringu, sprawozdawczości i ewaluacji w ramach realizacji przez LGD strategii rozwoju lokalnego kierowanego przez społeczność,</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mam prawo dostępu do swoich danych osobowych i ich poprawiania.</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2. Zobowiązuję się do:</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a) Poddania się monitoringowi i kontroli przeprowadzanej przez LGD lub inne uprawnione podmioty wszystkich elementów związanych z realizowaną operację przez okres 5 lat od dnia dokonania płatności końcowej na rzecz LGD w ramach projektu grantowego;</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b) Prowadzenia odrębnego systemu rachunkowości umożliwiającego identyfikację wszystkich zdarzeń związanych z realizacją operacji albo wykorzystywania do ich identyfikacji odpowiedniego kodu rachunkowego.</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 </w:t>
      </w:r>
      <w:r w:rsidR="00E91676" w:rsidRPr="00F81218">
        <w:rPr>
          <w:rFonts w:ascii="Times New Roman" w:eastAsia="Times New Roman" w:hAnsi="Times New Roman"/>
          <w:bCs/>
        </w:rPr>
        <w:tab/>
      </w:r>
      <w:r w:rsidR="00E91676" w:rsidRPr="00F81218">
        <w:rPr>
          <w:rFonts w:ascii="Times New Roman" w:eastAsia="Times New Roman" w:hAnsi="Times New Roman"/>
          <w:bCs/>
        </w:rPr>
        <w:tab/>
      </w:r>
      <w:r w:rsidR="00E91676" w:rsidRPr="00F81218">
        <w:rPr>
          <w:rFonts w:ascii="Times New Roman" w:eastAsia="Times New Roman" w:hAnsi="Times New Roman"/>
          <w:bCs/>
        </w:rPr>
        <w:tab/>
      </w:r>
      <w:r w:rsidR="00E91676" w:rsidRPr="00F81218">
        <w:rPr>
          <w:rFonts w:ascii="Times New Roman" w:eastAsia="Times New Roman" w:hAnsi="Times New Roman"/>
          <w:bCs/>
        </w:rPr>
        <w:tab/>
      </w:r>
      <w:r w:rsidRPr="00F81218">
        <w:rPr>
          <w:rFonts w:ascii="Times New Roman" w:eastAsia="Times New Roman" w:hAnsi="Times New Roman"/>
          <w:bCs/>
        </w:rPr>
        <w:t>…………………………………………</w:t>
      </w:r>
    </w:p>
    <w:p w:rsidR="00C64B6E" w:rsidRPr="00F81218" w:rsidRDefault="00C64B6E" w:rsidP="00C64B6E">
      <w:pPr>
        <w:keepNext/>
        <w:keepLines/>
        <w:spacing w:before="200" w:after="0"/>
        <w:jc w:val="both"/>
        <w:outlineLvl w:val="1"/>
        <w:rPr>
          <w:rFonts w:ascii="Times New Roman" w:eastAsia="Times New Roman" w:hAnsi="Times New Roman"/>
          <w:bCs/>
        </w:rPr>
      </w:pPr>
      <w:r w:rsidRPr="00F81218">
        <w:rPr>
          <w:rFonts w:ascii="Times New Roman" w:eastAsia="Times New Roman" w:hAnsi="Times New Roman"/>
          <w:bCs/>
        </w:rPr>
        <w:t xml:space="preserve">miejscowość, data </w:t>
      </w:r>
      <w:r w:rsidR="00E91676" w:rsidRPr="00F81218">
        <w:rPr>
          <w:rFonts w:ascii="Times New Roman" w:eastAsia="Times New Roman" w:hAnsi="Times New Roman"/>
          <w:bCs/>
        </w:rPr>
        <w:tab/>
      </w:r>
      <w:r w:rsidR="00E91676" w:rsidRPr="00F81218">
        <w:rPr>
          <w:rFonts w:ascii="Times New Roman" w:eastAsia="Times New Roman" w:hAnsi="Times New Roman"/>
          <w:bCs/>
        </w:rPr>
        <w:tab/>
      </w:r>
      <w:r w:rsidR="00E91676" w:rsidRPr="00F81218">
        <w:rPr>
          <w:rFonts w:ascii="Times New Roman" w:eastAsia="Times New Roman" w:hAnsi="Times New Roman"/>
          <w:bCs/>
        </w:rPr>
        <w:tab/>
      </w:r>
      <w:r w:rsidRPr="00F81218">
        <w:rPr>
          <w:rFonts w:ascii="Times New Roman" w:eastAsia="Times New Roman" w:hAnsi="Times New Roman"/>
          <w:bCs/>
        </w:rPr>
        <w:t xml:space="preserve">(podpis </w:t>
      </w:r>
      <w:proofErr w:type="spellStart"/>
      <w:r w:rsidRPr="00F81218">
        <w:rPr>
          <w:rFonts w:ascii="Times New Roman" w:eastAsia="Times New Roman" w:hAnsi="Times New Roman"/>
          <w:bCs/>
        </w:rPr>
        <w:t>Grantobiorcy</w:t>
      </w:r>
      <w:proofErr w:type="spellEnd"/>
      <w:r w:rsidRPr="00F81218">
        <w:rPr>
          <w:rFonts w:ascii="Times New Roman" w:eastAsia="Times New Roman" w:hAnsi="Times New Roman"/>
          <w:bCs/>
        </w:rPr>
        <w:t xml:space="preserve">/ osób reprezentujących </w:t>
      </w:r>
      <w:proofErr w:type="spellStart"/>
      <w:r w:rsidRPr="00F81218">
        <w:rPr>
          <w:rFonts w:ascii="Times New Roman" w:eastAsia="Times New Roman" w:hAnsi="Times New Roman"/>
          <w:bCs/>
        </w:rPr>
        <w:t>Grantobiorcę</w:t>
      </w:r>
      <w:proofErr w:type="spellEnd"/>
      <w:r w:rsidRPr="00F81218">
        <w:rPr>
          <w:rFonts w:ascii="Times New Roman" w:eastAsia="Times New Roman" w:hAnsi="Times New Roman"/>
          <w:bCs/>
        </w:rPr>
        <w:t>)</w:t>
      </w:r>
    </w:p>
    <w:p w:rsidR="00E91676" w:rsidRPr="00AE06E5" w:rsidRDefault="00E91676" w:rsidP="00A3677E">
      <w:pPr>
        <w:keepNext/>
        <w:keepLines/>
        <w:spacing w:before="200" w:after="0"/>
        <w:jc w:val="right"/>
        <w:outlineLvl w:val="1"/>
        <w:rPr>
          <w:rFonts w:ascii="Times New Roman" w:eastAsia="Times New Roman" w:hAnsi="Times New Roman"/>
          <w:b/>
          <w:bCs/>
          <w:sz w:val="16"/>
          <w:szCs w:val="16"/>
        </w:rPr>
      </w:pPr>
    </w:p>
    <w:p w:rsidR="00E91676" w:rsidRPr="00F81218" w:rsidRDefault="00E91676" w:rsidP="00A3677E">
      <w:pPr>
        <w:keepNext/>
        <w:keepLines/>
        <w:spacing w:before="200" w:after="0"/>
        <w:jc w:val="right"/>
        <w:outlineLvl w:val="1"/>
        <w:rPr>
          <w:rFonts w:ascii="Times New Roman" w:eastAsia="Times New Roman" w:hAnsi="Times New Roman"/>
          <w:b/>
          <w:bCs/>
          <w:sz w:val="16"/>
          <w:szCs w:val="16"/>
        </w:rPr>
      </w:pPr>
    </w:p>
    <w:p w:rsidR="00E91676" w:rsidRPr="00F81218" w:rsidRDefault="00E91676" w:rsidP="00A3677E">
      <w:pPr>
        <w:keepNext/>
        <w:keepLines/>
        <w:spacing w:before="200" w:after="0"/>
        <w:jc w:val="right"/>
        <w:outlineLvl w:val="1"/>
        <w:rPr>
          <w:rFonts w:ascii="Times New Roman" w:eastAsia="Times New Roman" w:hAnsi="Times New Roman"/>
          <w:b/>
          <w:bCs/>
          <w:sz w:val="16"/>
          <w:szCs w:val="16"/>
        </w:rPr>
      </w:pPr>
    </w:p>
    <w:p w:rsidR="00E91676" w:rsidRPr="00F81218" w:rsidRDefault="00E91676" w:rsidP="00A3677E">
      <w:pPr>
        <w:keepNext/>
        <w:keepLines/>
        <w:spacing w:before="200" w:after="0"/>
        <w:jc w:val="right"/>
        <w:outlineLvl w:val="1"/>
        <w:rPr>
          <w:rFonts w:ascii="Times New Roman" w:eastAsia="Times New Roman" w:hAnsi="Times New Roman"/>
          <w:b/>
          <w:bCs/>
          <w:sz w:val="16"/>
          <w:szCs w:val="16"/>
        </w:rPr>
      </w:pPr>
    </w:p>
    <w:p w:rsidR="00E91676" w:rsidRPr="00F81218" w:rsidRDefault="00E91676" w:rsidP="00A3677E">
      <w:pPr>
        <w:keepNext/>
        <w:keepLines/>
        <w:spacing w:before="200" w:after="0"/>
        <w:jc w:val="right"/>
        <w:outlineLvl w:val="1"/>
        <w:rPr>
          <w:rFonts w:ascii="Times New Roman" w:eastAsia="Times New Roman" w:hAnsi="Times New Roman"/>
          <w:b/>
          <w:bCs/>
          <w:sz w:val="16"/>
          <w:szCs w:val="16"/>
        </w:rPr>
      </w:pPr>
    </w:p>
    <w:p w:rsidR="00E91676" w:rsidRPr="00F81218" w:rsidRDefault="00E91676" w:rsidP="00A3677E">
      <w:pPr>
        <w:keepNext/>
        <w:keepLines/>
        <w:spacing w:before="200" w:after="0"/>
        <w:jc w:val="right"/>
        <w:outlineLvl w:val="1"/>
        <w:rPr>
          <w:rFonts w:ascii="Times New Roman" w:eastAsia="Times New Roman" w:hAnsi="Times New Roman"/>
          <w:b/>
          <w:bCs/>
          <w:sz w:val="16"/>
          <w:szCs w:val="16"/>
        </w:rPr>
      </w:pPr>
    </w:p>
    <w:p w:rsidR="00E91676" w:rsidRPr="00F81218" w:rsidRDefault="00E91676" w:rsidP="00A3677E">
      <w:pPr>
        <w:keepNext/>
        <w:keepLines/>
        <w:spacing w:before="200" w:after="0"/>
        <w:jc w:val="right"/>
        <w:outlineLvl w:val="1"/>
        <w:rPr>
          <w:rFonts w:ascii="Times New Roman" w:eastAsia="Times New Roman" w:hAnsi="Times New Roman"/>
          <w:b/>
          <w:bCs/>
          <w:sz w:val="16"/>
          <w:szCs w:val="16"/>
        </w:rPr>
      </w:pPr>
    </w:p>
    <w:p w:rsidR="00E91676" w:rsidRPr="00F81218" w:rsidRDefault="00E91676" w:rsidP="00A3677E">
      <w:pPr>
        <w:keepNext/>
        <w:keepLines/>
        <w:spacing w:before="200" w:after="0"/>
        <w:jc w:val="right"/>
        <w:outlineLvl w:val="1"/>
        <w:rPr>
          <w:rFonts w:ascii="Times New Roman" w:eastAsia="Times New Roman" w:hAnsi="Times New Roman"/>
          <w:b/>
          <w:bCs/>
          <w:sz w:val="16"/>
          <w:szCs w:val="16"/>
        </w:rPr>
      </w:pPr>
    </w:p>
    <w:p w:rsidR="00E91676" w:rsidRPr="00F81218" w:rsidRDefault="00E91676" w:rsidP="00A3677E">
      <w:pPr>
        <w:keepNext/>
        <w:keepLines/>
        <w:spacing w:before="200" w:after="0"/>
        <w:jc w:val="right"/>
        <w:outlineLvl w:val="1"/>
        <w:rPr>
          <w:rFonts w:ascii="Times New Roman" w:eastAsia="Times New Roman" w:hAnsi="Times New Roman"/>
          <w:b/>
          <w:bCs/>
          <w:sz w:val="16"/>
          <w:szCs w:val="16"/>
        </w:rPr>
      </w:pPr>
    </w:p>
    <w:p w:rsidR="00E91676" w:rsidRPr="00F81218" w:rsidRDefault="00E91676" w:rsidP="00A3677E">
      <w:pPr>
        <w:keepNext/>
        <w:keepLines/>
        <w:spacing w:before="200" w:after="0"/>
        <w:jc w:val="right"/>
        <w:outlineLvl w:val="1"/>
        <w:rPr>
          <w:rFonts w:ascii="Times New Roman" w:eastAsia="Times New Roman" w:hAnsi="Times New Roman"/>
          <w:b/>
          <w:bCs/>
          <w:sz w:val="16"/>
          <w:szCs w:val="16"/>
        </w:rPr>
      </w:pPr>
    </w:p>
    <w:p w:rsidR="00E91676" w:rsidRPr="00F81218"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E91676" w:rsidRDefault="00E91676" w:rsidP="00A3677E">
      <w:pPr>
        <w:keepNext/>
        <w:keepLines/>
        <w:spacing w:before="200" w:after="0"/>
        <w:jc w:val="right"/>
        <w:outlineLvl w:val="1"/>
        <w:rPr>
          <w:rFonts w:ascii="Times New Roman" w:eastAsia="Times New Roman" w:hAnsi="Times New Roman"/>
          <w:b/>
          <w:bCs/>
          <w:sz w:val="16"/>
          <w:szCs w:val="16"/>
        </w:rPr>
      </w:pPr>
    </w:p>
    <w:p w:rsidR="00B65CD8" w:rsidRDefault="00B65CD8" w:rsidP="00A3677E">
      <w:pPr>
        <w:keepNext/>
        <w:keepLines/>
        <w:spacing w:before="200" w:after="0"/>
        <w:jc w:val="right"/>
        <w:outlineLvl w:val="1"/>
        <w:rPr>
          <w:rFonts w:ascii="Times New Roman" w:eastAsia="Times New Roman" w:hAnsi="Times New Roman"/>
          <w:b/>
          <w:bCs/>
          <w:sz w:val="16"/>
          <w:szCs w:val="16"/>
        </w:rPr>
      </w:pPr>
    </w:p>
    <w:p w:rsidR="00B65CD8" w:rsidRDefault="00B65CD8" w:rsidP="00A3677E">
      <w:pPr>
        <w:keepNext/>
        <w:keepLines/>
        <w:spacing w:before="200" w:after="0"/>
        <w:jc w:val="right"/>
        <w:outlineLvl w:val="1"/>
        <w:rPr>
          <w:rFonts w:ascii="Times New Roman" w:eastAsia="Times New Roman" w:hAnsi="Times New Roman"/>
          <w:b/>
          <w:bCs/>
          <w:sz w:val="16"/>
          <w:szCs w:val="16"/>
        </w:rPr>
      </w:pPr>
    </w:p>
    <w:p w:rsidR="00B65CD8" w:rsidRDefault="00B65CD8" w:rsidP="00A3677E">
      <w:pPr>
        <w:keepNext/>
        <w:keepLines/>
        <w:spacing w:before="200" w:after="0"/>
        <w:jc w:val="right"/>
        <w:outlineLvl w:val="1"/>
        <w:rPr>
          <w:rFonts w:ascii="Times New Roman" w:eastAsia="Times New Roman" w:hAnsi="Times New Roman"/>
          <w:b/>
          <w:bCs/>
          <w:sz w:val="16"/>
          <w:szCs w:val="16"/>
        </w:rPr>
      </w:pPr>
    </w:p>
    <w:p w:rsidR="00B65CD8" w:rsidRDefault="00B65CD8" w:rsidP="00A3677E">
      <w:pPr>
        <w:keepNext/>
        <w:keepLines/>
        <w:spacing w:before="200" w:after="0"/>
        <w:jc w:val="right"/>
        <w:outlineLvl w:val="1"/>
        <w:rPr>
          <w:rFonts w:ascii="Times New Roman" w:eastAsia="Times New Roman" w:hAnsi="Times New Roman"/>
          <w:b/>
          <w:bCs/>
          <w:sz w:val="16"/>
          <w:szCs w:val="16"/>
        </w:rPr>
      </w:pPr>
    </w:p>
    <w:p w:rsidR="00B65CD8" w:rsidRDefault="00B65CD8" w:rsidP="00A3677E">
      <w:pPr>
        <w:keepNext/>
        <w:keepLines/>
        <w:spacing w:before="200" w:after="0"/>
        <w:jc w:val="right"/>
        <w:outlineLvl w:val="1"/>
        <w:rPr>
          <w:rFonts w:ascii="Times New Roman" w:eastAsia="Times New Roman" w:hAnsi="Times New Roman"/>
          <w:b/>
          <w:bCs/>
          <w:sz w:val="16"/>
          <w:szCs w:val="16"/>
        </w:rPr>
      </w:pPr>
    </w:p>
    <w:p w:rsidR="00B65CD8" w:rsidRDefault="00B65CD8" w:rsidP="00A3677E">
      <w:pPr>
        <w:keepNext/>
        <w:keepLines/>
        <w:spacing w:before="200" w:after="0"/>
        <w:jc w:val="right"/>
        <w:outlineLvl w:val="1"/>
        <w:rPr>
          <w:rFonts w:ascii="Times New Roman" w:eastAsia="Times New Roman" w:hAnsi="Times New Roman"/>
          <w:b/>
          <w:bCs/>
          <w:sz w:val="16"/>
          <w:szCs w:val="16"/>
        </w:rPr>
      </w:pPr>
    </w:p>
    <w:p w:rsidR="00B65CD8" w:rsidRDefault="00B65CD8" w:rsidP="00A3677E">
      <w:pPr>
        <w:keepNext/>
        <w:keepLines/>
        <w:spacing w:before="200" w:after="0"/>
        <w:jc w:val="right"/>
        <w:outlineLvl w:val="1"/>
        <w:rPr>
          <w:rFonts w:ascii="Times New Roman" w:eastAsia="Times New Roman" w:hAnsi="Times New Roman"/>
          <w:b/>
          <w:bCs/>
          <w:sz w:val="16"/>
          <w:szCs w:val="16"/>
        </w:rPr>
      </w:pPr>
    </w:p>
    <w:p w:rsidR="00A3677E" w:rsidRPr="001A2B82" w:rsidRDefault="00A3677E" w:rsidP="00A3677E">
      <w:pPr>
        <w:keepNext/>
        <w:keepLines/>
        <w:spacing w:before="200" w:after="0"/>
        <w:jc w:val="right"/>
        <w:outlineLvl w:val="1"/>
        <w:rPr>
          <w:rFonts w:ascii="Times New Roman" w:eastAsia="Times New Roman" w:hAnsi="Times New Roman"/>
          <w:b/>
          <w:bCs/>
          <w:sz w:val="16"/>
          <w:szCs w:val="16"/>
        </w:rPr>
      </w:pPr>
      <w:r w:rsidRPr="001A2B82">
        <w:rPr>
          <w:rFonts w:ascii="Times New Roman" w:eastAsia="Times New Roman" w:hAnsi="Times New Roman"/>
          <w:b/>
          <w:bCs/>
          <w:sz w:val="16"/>
          <w:szCs w:val="16"/>
        </w:rPr>
        <w:lastRenderedPageBreak/>
        <w:t xml:space="preserve">Załącznik nr </w:t>
      </w:r>
      <w:r w:rsidR="00E91676">
        <w:rPr>
          <w:rFonts w:ascii="Times New Roman" w:eastAsia="Times New Roman" w:hAnsi="Times New Roman"/>
          <w:b/>
          <w:bCs/>
          <w:sz w:val="16"/>
          <w:szCs w:val="16"/>
        </w:rPr>
        <w:t xml:space="preserve"> 13</w:t>
      </w:r>
      <w:r w:rsidRPr="001A2B82">
        <w:rPr>
          <w:rFonts w:ascii="Times New Roman" w:eastAsia="Times New Roman" w:hAnsi="Times New Roman"/>
          <w:b/>
          <w:bCs/>
          <w:sz w:val="16"/>
          <w:szCs w:val="16"/>
        </w:rPr>
        <w:t xml:space="preserve"> do Procedury - wzór Sprawozdania z realizacji </w:t>
      </w:r>
      <w:r w:rsidR="00E91676">
        <w:rPr>
          <w:rFonts w:ascii="Times New Roman" w:eastAsia="Times New Roman" w:hAnsi="Times New Roman"/>
          <w:b/>
          <w:bCs/>
          <w:sz w:val="16"/>
          <w:szCs w:val="16"/>
        </w:rPr>
        <w:t xml:space="preserve"> przez </w:t>
      </w:r>
      <w:proofErr w:type="spellStart"/>
      <w:r w:rsidR="00E91676">
        <w:rPr>
          <w:rFonts w:ascii="Times New Roman" w:eastAsia="Times New Roman" w:hAnsi="Times New Roman"/>
          <w:b/>
          <w:bCs/>
          <w:sz w:val="16"/>
          <w:szCs w:val="16"/>
        </w:rPr>
        <w:t>grantobiorcę</w:t>
      </w:r>
      <w:proofErr w:type="spellEnd"/>
      <w:r w:rsidR="00E91676">
        <w:rPr>
          <w:rFonts w:ascii="Times New Roman" w:eastAsia="Times New Roman" w:hAnsi="Times New Roman"/>
          <w:b/>
          <w:bCs/>
          <w:sz w:val="16"/>
          <w:szCs w:val="16"/>
        </w:rPr>
        <w:t xml:space="preserve"> zadania</w:t>
      </w:r>
      <w:bookmarkEnd w:id="582"/>
      <w:r w:rsidRPr="001A2B82">
        <w:rPr>
          <w:rFonts w:ascii="Times New Roman" w:eastAsia="Times New Roman" w:hAnsi="Times New Roman"/>
          <w:b/>
          <w:bCs/>
          <w:sz w:val="16"/>
          <w:szCs w:val="16"/>
        </w:rPr>
        <w:t xml:space="preserve"> </w:t>
      </w:r>
    </w:p>
    <w:p w:rsidR="00A3677E" w:rsidRPr="00A3677E" w:rsidRDefault="00A3677E" w:rsidP="00A3677E">
      <w:pPr>
        <w:jc w:val="center"/>
        <w:rPr>
          <w:rFonts w:ascii="Times New Roman" w:hAnsi="Times New Roman"/>
          <w:bCs/>
          <w:sz w:val="2"/>
          <w:szCs w:val="2"/>
        </w:rPr>
      </w:pPr>
    </w:p>
    <w:p w:rsidR="00E91676" w:rsidRDefault="00A3677E" w:rsidP="00A3677E">
      <w:pPr>
        <w:spacing w:before="120" w:after="0" w:line="288" w:lineRule="auto"/>
        <w:jc w:val="center"/>
        <w:rPr>
          <w:rFonts w:ascii="Times New Roman" w:hAnsi="Times New Roman"/>
          <w:bCs/>
        </w:rPr>
      </w:pPr>
      <w:r w:rsidRPr="00A3677E">
        <w:rPr>
          <w:rFonts w:ascii="Times New Roman" w:hAnsi="Times New Roman"/>
          <w:bCs/>
        </w:rPr>
        <w:t xml:space="preserve">SPRAWOZDANIE Z REALIZACJI </w:t>
      </w:r>
      <w:r w:rsidR="00E91676">
        <w:rPr>
          <w:rFonts w:ascii="Times New Roman" w:hAnsi="Times New Roman"/>
          <w:bCs/>
        </w:rPr>
        <w:t xml:space="preserve"> PRZEZ </w:t>
      </w:r>
      <w:r w:rsidRPr="00A3677E">
        <w:rPr>
          <w:rFonts w:ascii="Times New Roman" w:hAnsi="Times New Roman"/>
          <w:bCs/>
        </w:rPr>
        <w:t>GRANT</w:t>
      </w:r>
      <w:r w:rsidR="00E91676">
        <w:rPr>
          <w:rFonts w:ascii="Times New Roman" w:hAnsi="Times New Roman"/>
          <w:bCs/>
        </w:rPr>
        <w:t>OBIORCĘ ZADANIA</w:t>
      </w:r>
      <w:r w:rsidRPr="00A3677E">
        <w:rPr>
          <w:rFonts w:ascii="Times New Roman" w:hAnsi="Times New Roman"/>
          <w:bCs/>
        </w:rPr>
        <w:t xml:space="preserve"> </w:t>
      </w:r>
    </w:p>
    <w:p w:rsidR="00E91676" w:rsidRDefault="00E91676" w:rsidP="00780DB0">
      <w:pPr>
        <w:spacing w:before="120" w:after="0" w:line="288" w:lineRule="auto"/>
        <w:rPr>
          <w:rFonts w:ascii="Times New Roman" w:hAnsi="Times New Roman"/>
          <w:bCs/>
        </w:rPr>
      </w:pPr>
    </w:p>
    <w:tbl>
      <w:tblPr>
        <w:tblpPr w:leftFromText="141" w:rightFromText="141" w:vertAnchor="page" w:horzAnchor="margin" w:tblpY="33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56"/>
        <w:gridCol w:w="3129"/>
      </w:tblGrid>
      <w:tr w:rsidR="00E91676" w:rsidRPr="00E91676" w:rsidDel="00F74F7E" w:rsidTr="001B1C08">
        <w:trPr>
          <w:trHeight w:val="1664"/>
        </w:trPr>
        <w:tc>
          <w:tcPr>
            <w:tcW w:w="9285" w:type="dxa"/>
            <w:gridSpan w:val="2"/>
            <w:shd w:val="clear" w:color="auto" w:fill="D9D9D9"/>
          </w:tcPr>
          <w:p w:rsidR="00E91676" w:rsidRPr="00E91676" w:rsidDel="00F74F7E" w:rsidRDefault="00E91676" w:rsidP="001B1C08">
            <w:pPr>
              <w:spacing w:before="120" w:after="0" w:line="288" w:lineRule="auto"/>
              <w:jc w:val="center"/>
              <w:rPr>
                <w:rFonts w:ascii="Times New Roman" w:hAnsi="Times New Roman"/>
                <w:b/>
                <w:bCs/>
              </w:rPr>
            </w:pPr>
            <w:moveFromRangeStart w:id="583" w:author="Windows User" w:date="2018-02-06T12:01:00Z" w:name="move505681821"/>
            <w:moveFrom w:id="584" w:author="Windows User" w:date="2018-02-06T12:01:00Z">
              <w:r w:rsidRPr="00E91676" w:rsidDel="00F74F7E">
                <w:rPr>
                  <w:rFonts w:ascii="Times New Roman" w:hAnsi="Times New Roman"/>
                  <w:b/>
                  <w:bCs/>
                </w:rPr>
                <w:t>SPRAWOZDANIE Z REALIZACJI  PRZEZ GRANTOBIORCĘ ZADANIA</w:t>
              </w:r>
              <w:r w:rsidRPr="00E91676" w:rsidDel="00F74F7E">
                <w:rPr>
                  <w:rFonts w:ascii="Times New Roman" w:hAnsi="Times New Roman"/>
                  <w:b/>
                  <w:bCs/>
                </w:rPr>
                <w:tab/>
              </w:r>
            </w:moveFrom>
          </w:p>
          <w:p w:rsidR="00E91676" w:rsidRPr="00E91676" w:rsidDel="00F74F7E" w:rsidRDefault="00E91676" w:rsidP="001B1C08">
            <w:pPr>
              <w:spacing w:before="120" w:after="0" w:line="288" w:lineRule="auto"/>
              <w:jc w:val="center"/>
              <w:rPr>
                <w:rFonts w:ascii="Times New Roman" w:hAnsi="Times New Roman"/>
                <w:b/>
                <w:bCs/>
              </w:rPr>
            </w:pPr>
            <w:moveFrom w:id="585" w:author="Windows User" w:date="2018-02-06T12:01:00Z">
              <w:r w:rsidRPr="00E91676" w:rsidDel="00F74F7E">
                <w:rPr>
                  <w:rFonts w:ascii="Times New Roman" w:hAnsi="Times New Roman"/>
                  <w:b/>
                  <w:bCs/>
                </w:rPr>
                <w:t>poddziałanie 19.2 „Wsparcie na wdrażanie operacji w ramach strategii rozwoju lokalnego kierowanego przez społeczność” objęte PROW na lata 2014-2020</w:t>
              </w:r>
            </w:moveFrom>
          </w:p>
        </w:tc>
      </w:tr>
      <w:tr w:rsidR="00E91676" w:rsidRPr="00E91676" w:rsidDel="00F74F7E" w:rsidTr="001B1C08">
        <w:trPr>
          <w:trHeight w:val="629"/>
        </w:trPr>
        <w:tc>
          <w:tcPr>
            <w:tcW w:w="9285" w:type="dxa"/>
            <w:gridSpan w:val="2"/>
            <w:shd w:val="clear" w:color="auto" w:fill="D9D9D9"/>
          </w:tcPr>
          <w:p w:rsidR="00E91676" w:rsidRPr="00E91676" w:rsidDel="00F74F7E" w:rsidRDefault="00E91676" w:rsidP="001B1C08">
            <w:pPr>
              <w:spacing w:before="120" w:after="0" w:line="288" w:lineRule="auto"/>
              <w:jc w:val="center"/>
              <w:rPr>
                <w:rFonts w:ascii="Times New Roman" w:hAnsi="Times New Roman"/>
                <w:b/>
                <w:bCs/>
              </w:rPr>
            </w:pPr>
          </w:p>
        </w:tc>
      </w:tr>
      <w:tr w:rsidR="00E91676" w:rsidRPr="00E91676" w:rsidDel="00F74F7E" w:rsidTr="001B1C08">
        <w:trPr>
          <w:trHeight w:val="629"/>
        </w:trPr>
        <w:tc>
          <w:tcPr>
            <w:tcW w:w="9285" w:type="dxa"/>
            <w:gridSpan w:val="2"/>
            <w:shd w:val="clear" w:color="auto" w:fill="D9D9D9"/>
          </w:tcPr>
          <w:p w:rsidR="00E91676" w:rsidRPr="00E91676" w:rsidDel="00F74F7E" w:rsidRDefault="00E91676" w:rsidP="001B1C08">
            <w:pPr>
              <w:spacing w:before="120" w:after="0" w:line="288" w:lineRule="auto"/>
              <w:jc w:val="center"/>
              <w:rPr>
                <w:rFonts w:ascii="Times New Roman" w:hAnsi="Times New Roman"/>
                <w:b/>
                <w:bCs/>
              </w:rPr>
            </w:pPr>
            <w:moveFrom w:id="586" w:author="Windows User" w:date="2018-02-06T12:01:00Z">
              <w:r w:rsidRPr="00E91676" w:rsidDel="00F74F7E">
                <w:rPr>
                  <w:rFonts w:ascii="Times New Roman" w:hAnsi="Times New Roman"/>
                  <w:b/>
                  <w:bCs/>
                </w:rPr>
                <w:t>Nazwa LGD</w:t>
              </w:r>
            </w:moveFrom>
          </w:p>
        </w:tc>
      </w:tr>
      <w:tr w:rsidR="00E91676" w:rsidRPr="00E91676" w:rsidDel="00F74F7E" w:rsidTr="001B1C08">
        <w:trPr>
          <w:trHeight w:val="629"/>
        </w:trPr>
        <w:tc>
          <w:tcPr>
            <w:tcW w:w="9285" w:type="dxa"/>
            <w:gridSpan w:val="2"/>
            <w:shd w:val="clear" w:color="auto" w:fill="D9D9D9"/>
          </w:tcPr>
          <w:p w:rsidR="00E91676" w:rsidRPr="00E91676" w:rsidDel="00F74F7E" w:rsidRDefault="00E91676" w:rsidP="001B1C08">
            <w:pPr>
              <w:spacing w:before="120" w:after="0" w:line="288" w:lineRule="auto"/>
              <w:jc w:val="center"/>
              <w:rPr>
                <w:rFonts w:ascii="Times New Roman" w:hAnsi="Times New Roman"/>
                <w:b/>
                <w:bCs/>
              </w:rPr>
            </w:pPr>
          </w:p>
        </w:tc>
      </w:tr>
      <w:tr w:rsidR="00E91676" w:rsidRPr="00E91676" w:rsidDel="00F74F7E" w:rsidTr="001B1C08">
        <w:trPr>
          <w:trHeight w:val="630"/>
        </w:trPr>
        <w:tc>
          <w:tcPr>
            <w:tcW w:w="9285" w:type="dxa"/>
            <w:gridSpan w:val="2"/>
            <w:shd w:val="clear" w:color="auto" w:fill="D9D9D9"/>
          </w:tcPr>
          <w:p w:rsidR="00E91676" w:rsidDel="00F74F7E" w:rsidRDefault="00E91676" w:rsidP="001B1C08">
            <w:pPr>
              <w:spacing w:before="120" w:after="0" w:line="288" w:lineRule="auto"/>
              <w:jc w:val="center"/>
              <w:rPr>
                <w:rFonts w:ascii="Times New Roman" w:hAnsi="Times New Roman"/>
                <w:b/>
                <w:bCs/>
              </w:rPr>
            </w:pPr>
            <w:moveFrom w:id="587" w:author="Windows User" w:date="2018-02-06T12:01:00Z">
              <w:r w:rsidRPr="00E91676" w:rsidDel="00F74F7E">
                <w:rPr>
                  <w:rFonts w:ascii="Times New Roman" w:hAnsi="Times New Roman"/>
                  <w:b/>
                  <w:bCs/>
                </w:rPr>
                <w:t>Tytuł pr</w:t>
              </w:r>
              <w:r w:rsidR="00FC7280" w:rsidDel="00F74F7E">
                <w:rPr>
                  <w:rFonts w:ascii="Times New Roman" w:hAnsi="Times New Roman"/>
                  <w:b/>
                  <w:bCs/>
                </w:rPr>
                <w:t>ojektu grantowego</w:t>
              </w:r>
            </w:moveFrom>
          </w:p>
          <w:p w:rsidR="00FC7280" w:rsidRPr="00E91676" w:rsidDel="00F74F7E" w:rsidRDefault="00FC7280" w:rsidP="001B1C08">
            <w:pPr>
              <w:spacing w:before="120" w:after="0" w:line="288" w:lineRule="auto"/>
              <w:jc w:val="center"/>
              <w:rPr>
                <w:rFonts w:ascii="Times New Roman" w:hAnsi="Times New Roman"/>
                <w:b/>
                <w:bCs/>
              </w:rPr>
            </w:pPr>
          </w:p>
        </w:tc>
      </w:tr>
      <w:tr w:rsidR="001B1C08" w:rsidRPr="00E91676" w:rsidDel="00F74F7E" w:rsidTr="001B1C08">
        <w:trPr>
          <w:trHeight w:val="630"/>
        </w:trPr>
        <w:tc>
          <w:tcPr>
            <w:tcW w:w="9285" w:type="dxa"/>
            <w:gridSpan w:val="2"/>
            <w:shd w:val="clear" w:color="auto" w:fill="D9D9D9"/>
          </w:tcPr>
          <w:p w:rsidR="001B1C08" w:rsidRPr="00E91676" w:rsidDel="00F74F7E" w:rsidRDefault="001B1C08" w:rsidP="001B1C08">
            <w:pPr>
              <w:spacing w:before="120" w:after="0" w:line="288" w:lineRule="auto"/>
              <w:jc w:val="center"/>
              <w:rPr>
                <w:rFonts w:ascii="Times New Roman" w:hAnsi="Times New Roman"/>
                <w:b/>
                <w:bCs/>
              </w:rPr>
            </w:pPr>
            <w:moveFrom w:id="588" w:author="Windows User" w:date="2018-02-06T12:01:00Z">
              <w:r w:rsidRPr="001B1C08" w:rsidDel="00F74F7E">
                <w:rPr>
                  <w:rFonts w:ascii="Times New Roman" w:hAnsi="Times New Roman"/>
                  <w:b/>
                  <w:bCs/>
                </w:rPr>
                <w:t>termin realizacji projektu grantowego w formacie od – do (dd-mm-rrrrr)</w:t>
              </w:r>
            </w:moveFrom>
          </w:p>
        </w:tc>
      </w:tr>
      <w:tr w:rsidR="00E91676" w:rsidRPr="00E91676" w:rsidDel="00F74F7E" w:rsidTr="001B1C08">
        <w:trPr>
          <w:trHeight w:val="2270"/>
        </w:trPr>
        <w:tc>
          <w:tcPr>
            <w:tcW w:w="6156" w:type="dxa"/>
            <w:shd w:val="clear" w:color="auto" w:fill="D9D9D9"/>
          </w:tcPr>
          <w:p w:rsidR="00E91676" w:rsidRPr="00E91676" w:rsidDel="00F74F7E" w:rsidRDefault="00E91676" w:rsidP="001B1C08">
            <w:pPr>
              <w:spacing w:before="120" w:after="0" w:line="288" w:lineRule="auto"/>
              <w:jc w:val="center"/>
              <w:rPr>
                <w:rFonts w:ascii="Times New Roman" w:hAnsi="Times New Roman"/>
                <w:b/>
                <w:bCs/>
              </w:rPr>
            </w:pPr>
          </w:p>
          <w:p w:rsidR="00E91676" w:rsidRPr="00E91676" w:rsidDel="00F74F7E" w:rsidRDefault="00E91676" w:rsidP="001B1C08">
            <w:pPr>
              <w:spacing w:before="120" w:after="0" w:line="288" w:lineRule="auto"/>
              <w:jc w:val="center"/>
              <w:rPr>
                <w:rFonts w:ascii="Times New Roman" w:hAnsi="Times New Roman"/>
                <w:b/>
                <w:bCs/>
              </w:rPr>
            </w:pPr>
            <w:moveFrom w:id="589" w:author="Windows User" w:date="2018-02-06T12:01:00Z">
              <w:r w:rsidRPr="00E91676" w:rsidDel="00F74F7E">
                <w:rPr>
                  <w:rFonts w:ascii="Times New Roman" w:hAnsi="Times New Roman"/>
                  <w:b/>
                  <w:bCs/>
                </w:rPr>
                <w:t>………………………………………………………………………</w:t>
              </w:r>
            </w:moveFrom>
          </w:p>
          <w:p w:rsidR="00E91676" w:rsidRPr="00E91676" w:rsidDel="00F74F7E" w:rsidRDefault="00E91676" w:rsidP="001B1C08">
            <w:pPr>
              <w:spacing w:before="120" w:after="0" w:line="288" w:lineRule="auto"/>
              <w:jc w:val="center"/>
              <w:rPr>
                <w:rFonts w:ascii="Times New Roman" w:hAnsi="Times New Roman"/>
                <w:b/>
                <w:bCs/>
              </w:rPr>
            </w:pPr>
            <w:moveFrom w:id="590" w:author="Windows User" w:date="2018-02-06T12:01:00Z">
              <w:r w:rsidRPr="00E91676" w:rsidDel="00F74F7E">
                <w:rPr>
                  <w:rFonts w:ascii="Times New Roman" w:hAnsi="Times New Roman"/>
                  <w:b/>
                  <w:bCs/>
                </w:rPr>
                <w:t>Znak sprawy w LGD</w:t>
              </w:r>
            </w:moveFrom>
          </w:p>
        </w:tc>
        <w:tc>
          <w:tcPr>
            <w:tcW w:w="3129" w:type="dxa"/>
            <w:shd w:val="clear" w:color="auto" w:fill="D9D9D9"/>
          </w:tcPr>
          <w:p w:rsidR="00E91676" w:rsidRPr="00E91676" w:rsidDel="00F74F7E" w:rsidRDefault="00E91676" w:rsidP="001B1C08">
            <w:pPr>
              <w:spacing w:before="120" w:after="0" w:line="288" w:lineRule="auto"/>
              <w:jc w:val="center"/>
              <w:rPr>
                <w:rFonts w:ascii="Times New Roman" w:hAnsi="Times New Roman"/>
                <w:b/>
                <w:bCs/>
              </w:rPr>
            </w:pPr>
            <w:moveFrom w:id="591" w:author="Windows User" w:date="2018-02-06T12:01:00Z">
              <w:r w:rsidRPr="00E91676" w:rsidDel="00F74F7E">
                <w:rPr>
                  <w:rFonts w:ascii="Times New Roman" w:hAnsi="Times New Roman"/>
                  <w:b/>
                  <w:bCs/>
                </w:rPr>
                <w:t>Potwierdzenie przyjęcie przez LGD</w:t>
              </w:r>
            </w:moveFrom>
          </w:p>
          <w:p w:rsidR="00E91676" w:rsidRPr="00E91676" w:rsidDel="00F74F7E" w:rsidRDefault="00E91676" w:rsidP="001B1C08">
            <w:pPr>
              <w:spacing w:before="120" w:after="0" w:line="288" w:lineRule="auto"/>
              <w:jc w:val="center"/>
              <w:rPr>
                <w:rFonts w:ascii="Times New Roman" w:hAnsi="Times New Roman"/>
                <w:b/>
                <w:bCs/>
              </w:rPr>
            </w:pPr>
            <w:moveFrom w:id="592" w:author="Windows User" w:date="2018-02-06T12:01:00Z">
              <w:r w:rsidRPr="00E91676" w:rsidDel="00F74F7E">
                <w:rPr>
                  <w:rFonts w:ascii="Times New Roman" w:hAnsi="Times New Roman"/>
                  <w:b/>
                  <w:bCs/>
                </w:rPr>
                <w:t>/pieczęć /</w:t>
              </w:r>
            </w:moveFrom>
          </w:p>
          <w:p w:rsidR="00E91676" w:rsidRPr="00E91676" w:rsidDel="00F74F7E" w:rsidRDefault="00E91676" w:rsidP="001B1C08">
            <w:pPr>
              <w:spacing w:before="120" w:after="0" w:line="288" w:lineRule="auto"/>
              <w:jc w:val="center"/>
              <w:rPr>
                <w:rFonts w:ascii="Times New Roman" w:hAnsi="Times New Roman"/>
                <w:b/>
                <w:bCs/>
              </w:rPr>
            </w:pPr>
          </w:p>
          <w:p w:rsidR="00E91676" w:rsidRPr="00E91676" w:rsidDel="00F74F7E" w:rsidRDefault="00E91676" w:rsidP="001B1C08">
            <w:pPr>
              <w:spacing w:before="120" w:after="0" w:line="288" w:lineRule="auto"/>
              <w:jc w:val="center"/>
              <w:rPr>
                <w:rFonts w:ascii="Times New Roman" w:hAnsi="Times New Roman"/>
                <w:b/>
                <w:bCs/>
              </w:rPr>
            </w:pPr>
          </w:p>
          <w:p w:rsidR="00E91676" w:rsidRPr="00E91676" w:rsidDel="00F74F7E" w:rsidRDefault="00E91676" w:rsidP="001B1C08">
            <w:pPr>
              <w:spacing w:before="120" w:after="0" w:line="288" w:lineRule="auto"/>
              <w:jc w:val="center"/>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
              <w:gridCol w:w="283"/>
              <w:gridCol w:w="319"/>
              <w:gridCol w:w="283"/>
              <w:gridCol w:w="283"/>
              <w:gridCol w:w="319"/>
              <w:gridCol w:w="283"/>
              <w:gridCol w:w="283"/>
              <w:gridCol w:w="283"/>
              <w:gridCol w:w="283"/>
            </w:tblGrid>
            <w:tr w:rsidR="00E91676" w:rsidRPr="00E91676" w:rsidDel="00F74F7E" w:rsidTr="00467AE6">
              <w:trPr>
                <w:trHeight w:val="111"/>
              </w:trPr>
              <w:tc>
                <w:tcPr>
                  <w:tcW w:w="351" w:type="dxa"/>
                  <w:shd w:val="clear" w:color="auto" w:fill="auto"/>
                </w:tcPr>
                <w:p w:rsidR="00E91676" w:rsidRPr="00E91676" w:rsidDel="00F74F7E" w:rsidRDefault="00E91676" w:rsidP="006E54B8">
                  <w:pPr>
                    <w:framePr w:hSpace="141" w:wrap="around" w:vAnchor="page" w:hAnchor="margin" w:y="3391"/>
                    <w:spacing w:before="120" w:after="0" w:line="288" w:lineRule="auto"/>
                    <w:jc w:val="center"/>
                    <w:rPr>
                      <w:rFonts w:ascii="Times New Roman" w:hAnsi="Times New Roman"/>
                      <w:b/>
                      <w:bCs/>
                    </w:rPr>
                  </w:pPr>
                </w:p>
              </w:tc>
              <w:tc>
                <w:tcPr>
                  <w:tcW w:w="352" w:type="dxa"/>
                  <w:tcBorders>
                    <w:right w:val="single" w:sz="4" w:space="0" w:color="auto"/>
                  </w:tcBorders>
                  <w:shd w:val="clear" w:color="auto" w:fill="auto"/>
                </w:tcPr>
                <w:p w:rsidR="00E91676" w:rsidRPr="00E91676" w:rsidDel="00F74F7E" w:rsidRDefault="00E91676" w:rsidP="006E54B8">
                  <w:pPr>
                    <w:framePr w:hSpace="141" w:wrap="around" w:vAnchor="page" w:hAnchor="margin" w:y="3391"/>
                    <w:spacing w:before="120" w:after="0" w:line="288" w:lineRule="auto"/>
                    <w:jc w:val="center"/>
                    <w:rPr>
                      <w:rFonts w:ascii="Times New Roman" w:hAnsi="Times New Roman"/>
                      <w:b/>
                      <w:bCs/>
                    </w:rPr>
                  </w:pPr>
                </w:p>
              </w:tc>
              <w:tc>
                <w:tcPr>
                  <w:tcW w:w="352" w:type="dxa"/>
                  <w:tcBorders>
                    <w:top w:val="nil"/>
                    <w:left w:val="single" w:sz="4" w:space="0" w:color="auto"/>
                    <w:bottom w:val="nil"/>
                    <w:right w:val="single" w:sz="4" w:space="0" w:color="auto"/>
                  </w:tcBorders>
                  <w:shd w:val="clear" w:color="auto" w:fill="auto"/>
                </w:tcPr>
                <w:p w:rsidR="00E91676" w:rsidRPr="00E91676" w:rsidDel="00F74F7E" w:rsidRDefault="00E91676" w:rsidP="006E54B8">
                  <w:pPr>
                    <w:framePr w:hSpace="141" w:wrap="around" w:vAnchor="page" w:hAnchor="margin" w:y="3391"/>
                    <w:spacing w:before="120" w:after="0" w:line="288" w:lineRule="auto"/>
                    <w:jc w:val="center"/>
                    <w:rPr>
                      <w:rFonts w:ascii="Times New Roman" w:hAnsi="Times New Roman"/>
                      <w:b/>
                      <w:bCs/>
                    </w:rPr>
                  </w:pPr>
                  <w:moveFrom w:id="593" w:author="Windows User" w:date="2018-02-06T12:01:00Z">
                    <w:r w:rsidRPr="00E91676" w:rsidDel="00F74F7E">
                      <w:rPr>
                        <w:rFonts w:ascii="Times New Roman" w:hAnsi="Times New Roman"/>
                        <w:b/>
                        <w:bCs/>
                      </w:rPr>
                      <w:t>-</w:t>
                    </w:r>
                  </w:moveFrom>
                </w:p>
              </w:tc>
              <w:tc>
                <w:tcPr>
                  <w:tcW w:w="352" w:type="dxa"/>
                  <w:tcBorders>
                    <w:left w:val="single" w:sz="4" w:space="0" w:color="auto"/>
                  </w:tcBorders>
                  <w:shd w:val="clear" w:color="auto" w:fill="auto"/>
                </w:tcPr>
                <w:p w:rsidR="00E91676" w:rsidRPr="00E91676" w:rsidDel="00F74F7E" w:rsidRDefault="00E91676" w:rsidP="006E54B8">
                  <w:pPr>
                    <w:framePr w:hSpace="141" w:wrap="around" w:vAnchor="page" w:hAnchor="margin" w:y="3391"/>
                    <w:spacing w:before="120" w:after="0" w:line="288" w:lineRule="auto"/>
                    <w:jc w:val="center"/>
                    <w:rPr>
                      <w:rFonts w:ascii="Times New Roman" w:hAnsi="Times New Roman"/>
                      <w:b/>
                      <w:bCs/>
                    </w:rPr>
                  </w:pPr>
                </w:p>
              </w:tc>
              <w:tc>
                <w:tcPr>
                  <w:tcW w:w="352" w:type="dxa"/>
                  <w:tcBorders>
                    <w:right w:val="single" w:sz="4" w:space="0" w:color="auto"/>
                  </w:tcBorders>
                  <w:shd w:val="clear" w:color="auto" w:fill="auto"/>
                </w:tcPr>
                <w:p w:rsidR="00E91676" w:rsidRPr="00E91676" w:rsidDel="00F74F7E" w:rsidRDefault="00E91676" w:rsidP="006E54B8">
                  <w:pPr>
                    <w:framePr w:hSpace="141" w:wrap="around" w:vAnchor="page" w:hAnchor="margin" w:y="3391"/>
                    <w:spacing w:before="120" w:after="0" w:line="288" w:lineRule="auto"/>
                    <w:jc w:val="center"/>
                    <w:rPr>
                      <w:rFonts w:ascii="Times New Roman" w:hAnsi="Times New Roman"/>
                      <w:b/>
                      <w:bCs/>
                    </w:rPr>
                  </w:pPr>
                </w:p>
              </w:tc>
              <w:tc>
                <w:tcPr>
                  <w:tcW w:w="352" w:type="dxa"/>
                  <w:tcBorders>
                    <w:top w:val="nil"/>
                    <w:left w:val="single" w:sz="4" w:space="0" w:color="auto"/>
                    <w:bottom w:val="nil"/>
                    <w:right w:val="single" w:sz="4" w:space="0" w:color="auto"/>
                  </w:tcBorders>
                  <w:shd w:val="clear" w:color="auto" w:fill="auto"/>
                </w:tcPr>
                <w:p w:rsidR="00E91676" w:rsidRPr="00E91676" w:rsidDel="00F74F7E" w:rsidRDefault="00E91676" w:rsidP="006E54B8">
                  <w:pPr>
                    <w:framePr w:hSpace="141" w:wrap="around" w:vAnchor="page" w:hAnchor="margin" w:y="3391"/>
                    <w:spacing w:before="120" w:after="0" w:line="288" w:lineRule="auto"/>
                    <w:jc w:val="center"/>
                    <w:rPr>
                      <w:rFonts w:ascii="Times New Roman" w:hAnsi="Times New Roman"/>
                      <w:b/>
                      <w:bCs/>
                    </w:rPr>
                  </w:pPr>
                  <w:moveFrom w:id="594" w:author="Windows User" w:date="2018-02-06T12:01:00Z">
                    <w:r w:rsidRPr="00E91676" w:rsidDel="00F74F7E">
                      <w:rPr>
                        <w:rFonts w:ascii="Times New Roman" w:hAnsi="Times New Roman"/>
                        <w:b/>
                        <w:bCs/>
                      </w:rPr>
                      <w:t>-</w:t>
                    </w:r>
                  </w:moveFrom>
                </w:p>
              </w:tc>
              <w:tc>
                <w:tcPr>
                  <w:tcW w:w="352" w:type="dxa"/>
                  <w:tcBorders>
                    <w:left w:val="single" w:sz="4" w:space="0" w:color="auto"/>
                  </w:tcBorders>
                  <w:shd w:val="clear" w:color="auto" w:fill="auto"/>
                </w:tcPr>
                <w:p w:rsidR="00E91676" w:rsidRPr="00E91676" w:rsidDel="00F74F7E" w:rsidRDefault="00E91676" w:rsidP="006E54B8">
                  <w:pPr>
                    <w:framePr w:hSpace="141" w:wrap="around" w:vAnchor="page" w:hAnchor="margin" w:y="3391"/>
                    <w:spacing w:before="120" w:after="0" w:line="288" w:lineRule="auto"/>
                    <w:jc w:val="center"/>
                    <w:rPr>
                      <w:rFonts w:ascii="Times New Roman" w:hAnsi="Times New Roman"/>
                      <w:b/>
                      <w:bCs/>
                    </w:rPr>
                  </w:pPr>
                </w:p>
              </w:tc>
              <w:tc>
                <w:tcPr>
                  <w:tcW w:w="352" w:type="dxa"/>
                  <w:shd w:val="clear" w:color="auto" w:fill="auto"/>
                </w:tcPr>
                <w:p w:rsidR="00E91676" w:rsidRPr="00E91676" w:rsidDel="00F74F7E" w:rsidRDefault="00E91676" w:rsidP="006E54B8">
                  <w:pPr>
                    <w:framePr w:hSpace="141" w:wrap="around" w:vAnchor="page" w:hAnchor="margin" w:y="3391"/>
                    <w:spacing w:before="120" w:after="0" w:line="288" w:lineRule="auto"/>
                    <w:jc w:val="center"/>
                    <w:rPr>
                      <w:rFonts w:ascii="Times New Roman" w:hAnsi="Times New Roman"/>
                      <w:b/>
                      <w:bCs/>
                    </w:rPr>
                  </w:pPr>
                </w:p>
              </w:tc>
              <w:tc>
                <w:tcPr>
                  <w:tcW w:w="352" w:type="dxa"/>
                  <w:shd w:val="clear" w:color="auto" w:fill="auto"/>
                </w:tcPr>
                <w:p w:rsidR="00E91676" w:rsidRPr="00E91676" w:rsidDel="00F74F7E" w:rsidRDefault="00E91676" w:rsidP="006E54B8">
                  <w:pPr>
                    <w:framePr w:hSpace="141" w:wrap="around" w:vAnchor="page" w:hAnchor="margin" w:y="3391"/>
                    <w:spacing w:before="120" w:after="0" w:line="288" w:lineRule="auto"/>
                    <w:jc w:val="center"/>
                    <w:rPr>
                      <w:rFonts w:ascii="Times New Roman" w:hAnsi="Times New Roman"/>
                      <w:b/>
                      <w:bCs/>
                    </w:rPr>
                  </w:pPr>
                </w:p>
              </w:tc>
              <w:tc>
                <w:tcPr>
                  <w:tcW w:w="352" w:type="dxa"/>
                  <w:shd w:val="clear" w:color="auto" w:fill="auto"/>
                </w:tcPr>
                <w:p w:rsidR="00E91676" w:rsidRPr="00E91676" w:rsidDel="00F74F7E" w:rsidRDefault="00E91676" w:rsidP="006E54B8">
                  <w:pPr>
                    <w:framePr w:hSpace="141" w:wrap="around" w:vAnchor="page" w:hAnchor="margin" w:y="3391"/>
                    <w:spacing w:before="120" w:after="0" w:line="288" w:lineRule="auto"/>
                    <w:jc w:val="center"/>
                    <w:rPr>
                      <w:rFonts w:ascii="Times New Roman" w:hAnsi="Times New Roman"/>
                      <w:b/>
                      <w:bCs/>
                    </w:rPr>
                  </w:pPr>
                </w:p>
              </w:tc>
            </w:tr>
          </w:tbl>
          <w:p w:rsidR="00E91676" w:rsidRPr="00E91676" w:rsidDel="00F74F7E" w:rsidRDefault="00E91676" w:rsidP="001B1C08">
            <w:pPr>
              <w:spacing w:before="120" w:after="0" w:line="288" w:lineRule="auto"/>
              <w:jc w:val="center"/>
              <w:rPr>
                <w:rFonts w:ascii="Times New Roman" w:hAnsi="Times New Roman"/>
                <w:b/>
                <w:bCs/>
              </w:rPr>
            </w:pPr>
            <w:moveFrom w:id="595" w:author="Windows User" w:date="2018-02-06T12:01:00Z">
              <w:r w:rsidRPr="00E91676" w:rsidDel="00F74F7E">
                <w:rPr>
                  <w:rFonts w:ascii="Times New Roman" w:hAnsi="Times New Roman"/>
                  <w:b/>
                  <w:bCs/>
                </w:rPr>
                <w:t>Data złożenia i podpis (wypełnia LGD)</w:t>
              </w:r>
            </w:moveFrom>
          </w:p>
        </w:tc>
      </w:tr>
    </w:tbl>
    <w:tbl>
      <w:tblPr>
        <w:tblpPr w:leftFromText="141" w:rightFromText="141" w:vertAnchor="page" w:horzAnchor="margin" w:tblpY="29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56"/>
        <w:gridCol w:w="3129"/>
      </w:tblGrid>
      <w:tr w:rsidR="00F74F7E" w:rsidRPr="00E91676" w:rsidTr="00F74F7E">
        <w:trPr>
          <w:trHeight w:val="1664"/>
        </w:trPr>
        <w:tc>
          <w:tcPr>
            <w:tcW w:w="9285" w:type="dxa"/>
            <w:gridSpan w:val="2"/>
            <w:shd w:val="clear" w:color="auto" w:fill="D9D9D9"/>
          </w:tcPr>
          <w:moveFromRangeEnd w:id="583"/>
          <w:p w:rsidR="00F74F7E" w:rsidRPr="00E91676" w:rsidRDefault="00F74F7E" w:rsidP="00F74F7E">
            <w:pPr>
              <w:spacing w:before="120" w:after="0" w:line="288" w:lineRule="auto"/>
              <w:jc w:val="center"/>
              <w:rPr>
                <w:rFonts w:ascii="Times New Roman" w:hAnsi="Times New Roman"/>
                <w:b/>
                <w:bCs/>
              </w:rPr>
            </w:pPr>
            <w:moveToRangeStart w:id="596" w:author="Windows User" w:date="2018-02-06T12:01:00Z" w:name="move505681821"/>
            <w:moveTo w:id="597" w:author="Windows User" w:date="2018-02-06T12:01:00Z">
              <w:r w:rsidRPr="00E91676">
                <w:rPr>
                  <w:rFonts w:ascii="Times New Roman" w:hAnsi="Times New Roman"/>
                  <w:b/>
                  <w:bCs/>
                </w:rPr>
                <w:t>SPRAWOZDANIE Z REALIZACJI  PRZEZ GRANTOBIORCĘ ZADANIA</w:t>
              </w:r>
              <w:r w:rsidRPr="00E91676">
                <w:rPr>
                  <w:rFonts w:ascii="Times New Roman" w:hAnsi="Times New Roman"/>
                  <w:b/>
                  <w:bCs/>
                </w:rPr>
                <w:tab/>
              </w:r>
            </w:moveTo>
          </w:p>
          <w:p w:rsidR="00F74F7E" w:rsidRPr="00E91676" w:rsidRDefault="00F74F7E" w:rsidP="00F74F7E">
            <w:pPr>
              <w:spacing w:before="120" w:after="0" w:line="288" w:lineRule="auto"/>
              <w:jc w:val="center"/>
              <w:rPr>
                <w:rFonts w:ascii="Times New Roman" w:hAnsi="Times New Roman"/>
                <w:b/>
                <w:bCs/>
              </w:rPr>
            </w:pPr>
            <w:proofErr w:type="spellStart"/>
            <w:moveTo w:id="598" w:author="Windows User" w:date="2018-02-06T12:01:00Z">
              <w:r w:rsidRPr="00E91676">
                <w:rPr>
                  <w:rFonts w:ascii="Times New Roman" w:hAnsi="Times New Roman"/>
                  <w:b/>
                  <w:bCs/>
                </w:rPr>
                <w:t>poddziałanie</w:t>
              </w:r>
              <w:proofErr w:type="spellEnd"/>
              <w:r w:rsidRPr="00E91676">
                <w:rPr>
                  <w:rFonts w:ascii="Times New Roman" w:hAnsi="Times New Roman"/>
                  <w:b/>
                  <w:bCs/>
                </w:rPr>
                <w:t xml:space="preserve"> 19.2 „Wsparcie na wdrażanie operacji w ramach strategii rozwoju lokalnego kierowanego przez społeczność” objęte PROW na lata 2014-2020</w:t>
              </w:r>
            </w:moveTo>
          </w:p>
        </w:tc>
      </w:tr>
      <w:tr w:rsidR="00F74F7E" w:rsidRPr="00E91676" w:rsidTr="00F74F7E">
        <w:trPr>
          <w:trHeight w:val="629"/>
        </w:trPr>
        <w:tc>
          <w:tcPr>
            <w:tcW w:w="9285" w:type="dxa"/>
            <w:gridSpan w:val="2"/>
            <w:shd w:val="clear" w:color="auto" w:fill="D9D9D9"/>
          </w:tcPr>
          <w:p w:rsidR="00F74F7E" w:rsidRPr="00E91676" w:rsidRDefault="00F74F7E" w:rsidP="00F74F7E">
            <w:pPr>
              <w:spacing w:before="120" w:after="0" w:line="288" w:lineRule="auto"/>
              <w:jc w:val="center"/>
              <w:rPr>
                <w:rFonts w:ascii="Times New Roman" w:hAnsi="Times New Roman"/>
                <w:b/>
                <w:bCs/>
              </w:rPr>
            </w:pPr>
          </w:p>
        </w:tc>
      </w:tr>
      <w:tr w:rsidR="00F74F7E" w:rsidRPr="00E91676" w:rsidTr="00F74F7E">
        <w:trPr>
          <w:trHeight w:val="629"/>
        </w:trPr>
        <w:tc>
          <w:tcPr>
            <w:tcW w:w="9285" w:type="dxa"/>
            <w:gridSpan w:val="2"/>
            <w:shd w:val="clear" w:color="auto" w:fill="D9D9D9"/>
          </w:tcPr>
          <w:p w:rsidR="00F74F7E" w:rsidRPr="00E91676" w:rsidRDefault="00F74F7E" w:rsidP="00F74F7E">
            <w:pPr>
              <w:spacing w:before="120" w:after="0" w:line="288" w:lineRule="auto"/>
              <w:jc w:val="center"/>
              <w:rPr>
                <w:rFonts w:ascii="Times New Roman" w:hAnsi="Times New Roman"/>
                <w:b/>
                <w:bCs/>
              </w:rPr>
            </w:pPr>
            <w:moveTo w:id="599" w:author="Windows User" w:date="2018-02-06T12:01:00Z">
              <w:r w:rsidRPr="00E91676">
                <w:rPr>
                  <w:rFonts w:ascii="Times New Roman" w:hAnsi="Times New Roman"/>
                  <w:b/>
                  <w:bCs/>
                </w:rPr>
                <w:t>Nazwa LGD</w:t>
              </w:r>
            </w:moveTo>
          </w:p>
        </w:tc>
      </w:tr>
      <w:tr w:rsidR="00F74F7E" w:rsidRPr="00E91676" w:rsidTr="00F74F7E">
        <w:trPr>
          <w:trHeight w:val="629"/>
        </w:trPr>
        <w:tc>
          <w:tcPr>
            <w:tcW w:w="9285" w:type="dxa"/>
            <w:gridSpan w:val="2"/>
            <w:shd w:val="clear" w:color="auto" w:fill="D9D9D9"/>
          </w:tcPr>
          <w:p w:rsidR="00F74F7E" w:rsidRPr="00E91676" w:rsidRDefault="00F74F7E" w:rsidP="00F74F7E">
            <w:pPr>
              <w:spacing w:before="120" w:after="0" w:line="288" w:lineRule="auto"/>
              <w:jc w:val="center"/>
              <w:rPr>
                <w:rFonts w:ascii="Times New Roman" w:hAnsi="Times New Roman"/>
                <w:b/>
                <w:bCs/>
              </w:rPr>
            </w:pPr>
          </w:p>
        </w:tc>
      </w:tr>
      <w:tr w:rsidR="00F74F7E" w:rsidRPr="00E91676" w:rsidTr="00F74F7E">
        <w:trPr>
          <w:trHeight w:val="630"/>
        </w:trPr>
        <w:tc>
          <w:tcPr>
            <w:tcW w:w="9285" w:type="dxa"/>
            <w:gridSpan w:val="2"/>
            <w:shd w:val="clear" w:color="auto" w:fill="D9D9D9"/>
          </w:tcPr>
          <w:p w:rsidR="00F74F7E" w:rsidRDefault="00F74F7E" w:rsidP="00F74F7E">
            <w:pPr>
              <w:spacing w:before="120" w:after="0" w:line="288" w:lineRule="auto"/>
              <w:jc w:val="center"/>
              <w:rPr>
                <w:rFonts w:ascii="Times New Roman" w:hAnsi="Times New Roman"/>
                <w:b/>
                <w:bCs/>
              </w:rPr>
            </w:pPr>
            <w:moveTo w:id="600" w:author="Windows User" w:date="2018-02-06T12:01:00Z">
              <w:r w:rsidRPr="00E91676">
                <w:rPr>
                  <w:rFonts w:ascii="Times New Roman" w:hAnsi="Times New Roman"/>
                  <w:b/>
                  <w:bCs/>
                </w:rPr>
                <w:t>Tytuł pr</w:t>
              </w:r>
              <w:r>
                <w:rPr>
                  <w:rFonts w:ascii="Times New Roman" w:hAnsi="Times New Roman"/>
                  <w:b/>
                  <w:bCs/>
                </w:rPr>
                <w:t>ojektu grantowego</w:t>
              </w:r>
            </w:moveTo>
          </w:p>
          <w:p w:rsidR="00F74F7E" w:rsidRPr="00E91676" w:rsidRDefault="00F74F7E" w:rsidP="00F74F7E">
            <w:pPr>
              <w:spacing w:before="120" w:after="0" w:line="288" w:lineRule="auto"/>
              <w:jc w:val="center"/>
              <w:rPr>
                <w:rFonts w:ascii="Times New Roman" w:hAnsi="Times New Roman"/>
                <w:b/>
                <w:bCs/>
              </w:rPr>
            </w:pPr>
          </w:p>
        </w:tc>
      </w:tr>
      <w:tr w:rsidR="00F74F7E" w:rsidRPr="00E91676" w:rsidTr="00F74F7E">
        <w:trPr>
          <w:trHeight w:val="630"/>
        </w:trPr>
        <w:tc>
          <w:tcPr>
            <w:tcW w:w="9285" w:type="dxa"/>
            <w:gridSpan w:val="2"/>
            <w:shd w:val="clear" w:color="auto" w:fill="D9D9D9"/>
          </w:tcPr>
          <w:p w:rsidR="00F74F7E" w:rsidRPr="00E91676" w:rsidRDefault="00F74F7E" w:rsidP="00F74F7E">
            <w:pPr>
              <w:spacing w:before="120" w:after="0" w:line="288" w:lineRule="auto"/>
              <w:jc w:val="center"/>
              <w:rPr>
                <w:rFonts w:ascii="Times New Roman" w:hAnsi="Times New Roman"/>
                <w:b/>
                <w:bCs/>
              </w:rPr>
            </w:pPr>
            <w:moveTo w:id="601" w:author="Windows User" w:date="2018-02-06T12:01:00Z">
              <w:r w:rsidRPr="001B1C08">
                <w:rPr>
                  <w:rFonts w:ascii="Times New Roman" w:hAnsi="Times New Roman"/>
                  <w:b/>
                  <w:bCs/>
                </w:rPr>
                <w:t>termin realizacji projektu grantowego w formacie od – do (</w:t>
              </w:r>
              <w:proofErr w:type="spellStart"/>
              <w:r w:rsidRPr="001B1C08">
                <w:rPr>
                  <w:rFonts w:ascii="Times New Roman" w:hAnsi="Times New Roman"/>
                  <w:b/>
                  <w:bCs/>
                </w:rPr>
                <w:t>dd-mm-rrrrr</w:t>
              </w:r>
              <w:proofErr w:type="spellEnd"/>
              <w:r w:rsidRPr="001B1C08">
                <w:rPr>
                  <w:rFonts w:ascii="Times New Roman" w:hAnsi="Times New Roman"/>
                  <w:b/>
                  <w:bCs/>
                </w:rPr>
                <w:t>)</w:t>
              </w:r>
            </w:moveTo>
          </w:p>
        </w:tc>
      </w:tr>
      <w:tr w:rsidR="00F74F7E" w:rsidRPr="00E91676" w:rsidTr="00F74F7E">
        <w:trPr>
          <w:trHeight w:val="2270"/>
        </w:trPr>
        <w:tc>
          <w:tcPr>
            <w:tcW w:w="6156" w:type="dxa"/>
            <w:shd w:val="clear" w:color="auto" w:fill="D9D9D9"/>
          </w:tcPr>
          <w:p w:rsidR="00F74F7E" w:rsidRPr="00E91676" w:rsidRDefault="00F74F7E" w:rsidP="00F74F7E">
            <w:pPr>
              <w:spacing w:before="120" w:after="0" w:line="288" w:lineRule="auto"/>
              <w:jc w:val="center"/>
              <w:rPr>
                <w:rFonts w:ascii="Times New Roman" w:hAnsi="Times New Roman"/>
                <w:b/>
                <w:bCs/>
              </w:rPr>
            </w:pPr>
          </w:p>
          <w:p w:rsidR="00F74F7E" w:rsidRPr="00E91676" w:rsidRDefault="00F74F7E" w:rsidP="00F74F7E">
            <w:pPr>
              <w:spacing w:before="120" w:after="0" w:line="288" w:lineRule="auto"/>
              <w:jc w:val="center"/>
              <w:rPr>
                <w:rFonts w:ascii="Times New Roman" w:hAnsi="Times New Roman"/>
                <w:b/>
                <w:bCs/>
              </w:rPr>
            </w:pPr>
            <w:moveTo w:id="602" w:author="Windows User" w:date="2018-02-06T12:01:00Z">
              <w:r w:rsidRPr="00E91676">
                <w:rPr>
                  <w:rFonts w:ascii="Times New Roman" w:hAnsi="Times New Roman"/>
                  <w:b/>
                  <w:bCs/>
                </w:rPr>
                <w:t>………………………………………………………………………</w:t>
              </w:r>
            </w:moveTo>
          </w:p>
          <w:p w:rsidR="00F74F7E" w:rsidRPr="00E91676" w:rsidRDefault="00F74F7E" w:rsidP="00F74F7E">
            <w:pPr>
              <w:spacing w:before="120" w:after="0" w:line="288" w:lineRule="auto"/>
              <w:jc w:val="center"/>
              <w:rPr>
                <w:rFonts w:ascii="Times New Roman" w:hAnsi="Times New Roman"/>
                <w:b/>
                <w:bCs/>
              </w:rPr>
            </w:pPr>
            <w:moveTo w:id="603" w:author="Windows User" w:date="2018-02-06T12:01:00Z">
              <w:r w:rsidRPr="00E91676">
                <w:rPr>
                  <w:rFonts w:ascii="Times New Roman" w:hAnsi="Times New Roman"/>
                  <w:b/>
                  <w:bCs/>
                </w:rPr>
                <w:t>Znak sprawy w LGD</w:t>
              </w:r>
            </w:moveTo>
          </w:p>
        </w:tc>
        <w:tc>
          <w:tcPr>
            <w:tcW w:w="3129" w:type="dxa"/>
            <w:shd w:val="clear" w:color="auto" w:fill="D9D9D9"/>
          </w:tcPr>
          <w:p w:rsidR="00F74F7E" w:rsidRPr="00E91676" w:rsidRDefault="00F74F7E" w:rsidP="00F74F7E">
            <w:pPr>
              <w:spacing w:before="120" w:after="0" w:line="288" w:lineRule="auto"/>
              <w:jc w:val="center"/>
              <w:rPr>
                <w:rFonts w:ascii="Times New Roman" w:hAnsi="Times New Roman"/>
                <w:b/>
                <w:bCs/>
              </w:rPr>
            </w:pPr>
            <w:moveTo w:id="604" w:author="Windows User" w:date="2018-02-06T12:01:00Z">
              <w:r w:rsidRPr="00E91676">
                <w:rPr>
                  <w:rFonts w:ascii="Times New Roman" w:hAnsi="Times New Roman"/>
                  <w:b/>
                  <w:bCs/>
                </w:rPr>
                <w:t>Potwierdzenie przyjęcie przez LGD</w:t>
              </w:r>
            </w:moveTo>
          </w:p>
          <w:p w:rsidR="00F74F7E" w:rsidRPr="00E91676" w:rsidRDefault="00F74F7E" w:rsidP="00F74F7E">
            <w:pPr>
              <w:spacing w:before="120" w:after="0" w:line="288" w:lineRule="auto"/>
              <w:jc w:val="center"/>
              <w:rPr>
                <w:rFonts w:ascii="Times New Roman" w:hAnsi="Times New Roman"/>
                <w:b/>
                <w:bCs/>
              </w:rPr>
            </w:pPr>
            <w:moveTo w:id="605" w:author="Windows User" w:date="2018-02-06T12:01:00Z">
              <w:r w:rsidRPr="00E91676">
                <w:rPr>
                  <w:rFonts w:ascii="Times New Roman" w:hAnsi="Times New Roman"/>
                  <w:b/>
                  <w:bCs/>
                </w:rPr>
                <w:t>/pieczęć /</w:t>
              </w:r>
            </w:moveTo>
          </w:p>
          <w:p w:rsidR="00F74F7E" w:rsidRPr="00E91676" w:rsidRDefault="00F74F7E" w:rsidP="00F74F7E">
            <w:pPr>
              <w:spacing w:before="120" w:after="0" w:line="288" w:lineRule="auto"/>
              <w:jc w:val="center"/>
              <w:rPr>
                <w:rFonts w:ascii="Times New Roman" w:hAnsi="Times New Roman"/>
                <w:b/>
                <w:bCs/>
              </w:rPr>
            </w:pPr>
          </w:p>
          <w:p w:rsidR="00F74F7E" w:rsidRPr="00E91676" w:rsidRDefault="00F74F7E" w:rsidP="00F74F7E">
            <w:pPr>
              <w:spacing w:before="120" w:after="0" w:line="288" w:lineRule="auto"/>
              <w:jc w:val="center"/>
              <w:rPr>
                <w:rFonts w:ascii="Times New Roman" w:hAnsi="Times New Roman"/>
                <w:b/>
                <w:bCs/>
              </w:rPr>
            </w:pPr>
          </w:p>
          <w:p w:rsidR="00F74F7E" w:rsidRPr="00E91676" w:rsidRDefault="00F74F7E" w:rsidP="00F74F7E">
            <w:pPr>
              <w:spacing w:before="120" w:after="0" w:line="288" w:lineRule="auto"/>
              <w:jc w:val="center"/>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
              <w:gridCol w:w="283"/>
              <w:gridCol w:w="319"/>
              <w:gridCol w:w="283"/>
              <w:gridCol w:w="283"/>
              <w:gridCol w:w="319"/>
              <w:gridCol w:w="283"/>
              <w:gridCol w:w="283"/>
              <w:gridCol w:w="283"/>
              <w:gridCol w:w="283"/>
            </w:tblGrid>
            <w:tr w:rsidR="00F74F7E" w:rsidRPr="00E91676" w:rsidTr="0006722B">
              <w:trPr>
                <w:trHeight w:val="111"/>
              </w:trPr>
              <w:tc>
                <w:tcPr>
                  <w:tcW w:w="351" w:type="dxa"/>
                  <w:shd w:val="clear" w:color="auto" w:fill="auto"/>
                </w:tcPr>
                <w:p w:rsidR="00F74F7E" w:rsidRPr="00E91676" w:rsidRDefault="00F74F7E" w:rsidP="006E54B8">
                  <w:pPr>
                    <w:framePr w:hSpace="141" w:wrap="around" w:vAnchor="page" w:hAnchor="margin" w:y="2915"/>
                    <w:spacing w:before="120" w:after="0" w:line="288" w:lineRule="auto"/>
                    <w:jc w:val="center"/>
                    <w:rPr>
                      <w:rFonts w:ascii="Times New Roman" w:hAnsi="Times New Roman"/>
                      <w:b/>
                      <w:bCs/>
                    </w:rPr>
                  </w:pPr>
                </w:p>
              </w:tc>
              <w:tc>
                <w:tcPr>
                  <w:tcW w:w="352" w:type="dxa"/>
                  <w:tcBorders>
                    <w:right w:val="single" w:sz="4" w:space="0" w:color="auto"/>
                  </w:tcBorders>
                  <w:shd w:val="clear" w:color="auto" w:fill="auto"/>
                </w:tcPr>
                <w:p w:rsidR="00F74F7E" w:rsidRPr="00E91676" w:rsidRDefault="00F74F7E" w:rsidP="006E54B8">
                  <w:pPr>
                    <w:framePr w:hSpace="141" w:wrap="around" w:vAnchor="page" w:hAnchor="margin" w:y="2915"/>
                    <w:spacing w:before="120" w:after="0" w:line="288" w:lineRule="auto"/>
                    <w:jc w:val="center"/>
                    <w:rPr>
                      <w:rFonts w:ascii="Times New Roman" w:hAnsi="Times New Roman"/>
                      <w:b/>
                      <w:bCs/>
                    </w:rPr>
                  </w:pPr>
                </w:p>
              </w:tc>
              <w:tc>
                <w:tcPr>
                  <w:tcW w:w="352" w:type="dxa"/>
                  <w:tcBorders>
                    <w:top w:val="nil"/>
                    <w:left w:val="single" w:sz="4" w:space="0" w:color="auto"/>
                    <w:bottom w:val="nil"/>
                    <w:right w:val="single" w:sz="4" w:space="0" w:color="auto"/>
                  </w:tcBorders>
                  <w:shd w:val="clear" w:color="auto" w:fill="auto"/>
                </w:tcPr>
                <w:p w:rsidR="00F74F7E" w:rsidRPr="00E91676" w:rsidRDefault="00F74F7E" w:rsidP="006E54B8">
                  <w:pPr>
                    <w:framePr w:hSpace="141" w:wrap="around" w:vAnchor="page" w:hAnchor="margin" w:y="2915"/>
                    <w:spacing w:before="120" w:after="0" w:line="288" w:lineRule="auto"/>
                    <w:jc w:val="center"/>
                    <w:rPr>
                      <w:rFonts w:ascii="Times New Roman" w:hAnsi="Times New Roman"/>
                      <w:b/>
                      <w:bCs/>
                    </w:rPr>
                  </w:pPr>
                  <w:moveTo w:id="606" w:author="Windows User" w:date="2018-02-06T12:01:00Z">
                    <w:r w:rsidRPr="00E91676">
                      <w:rPr>
                        <w:rFonts w:ascii="Times New Roman" w:hAnsi="Times New Roman"/>
                        <w:b/>
                        <w:bCs/>
                      </w:rPr>
                      <w:t>-</w:t>
                    </w:r>
                  </w:moveTo>
                </w:p>
              </w:tc>
              <w:tc>
                <w:tcPr>
                  <w:tcW w:w="352" w:type="dxa"/>
                  <w:tcBorders>
                    <w:left w:val="single" w:sz="4" w:space="0" w:color="auto"/>
                  </w:tcBorders>
                  <w:shd w:val="clear" w:color="auto" w:fill="auto"/>
                </w:tcPr>
                <w:p w:rsidR="00F74F7E" w:rsidRPr="00E91676" w:rsidRDefault="00F74F7E" w:rsidP="006E54B8">
                  <w:pPr>
                    <w:framePr w:hSpace="141" w:wrap="around" w:vAnchor="page" w:hAnchor="margin" w:y="2915"/>
                    <w:spacing w:before="120" w:after="0" w:line="288" w:lineRule="auto"/>
                    <w:jc w:val="center"/>
                    <w:rPr>
                      <w:rFonts w:ascii="Times New Roman" w:hAnsi="Times New Roman"/>
                      <w:b/>
                      <w:bCs/>
                    </w:rPr>
                  </w:pPr>
                </w:p>
              </w:tc>
              <w:tc>
                <w:tcPr>
                  <w:tcW w:w="352" w:type="dxa"/>
                  <w:tcBorders>
                    <w:right w:val="single" w:sz="4" w:space="0" w:color="auto"/>
                  </w:tcBorders>
                  <w:shd w:val="clear" w:color="auto" w:fill="auto"/>
                </w:tcPr>
                <w:p w:rsidR="00F74F7E" w:rsidRPr="00E91676" w:rsidRDefault="00F74F7E" w:rsidP="006E54B8">
                  <w:pPr>
                    <w:framePr w:hSpace="141" w:wrap="around" w:vAnchor="page" w:hAnchor="margin" w:y="2915"/>
                    <w:spacing w:before="120" w:after="0" w:line="288" w:lineRule="auto"/>
                    <w:jc w:val="center"/>
                    <w:rPr>
                      <w:rFonts w:ascii="Times New Roman" w:hAnsi="Times New Roman"/>
                      <w:b/>
                      <w:bCs/>
                    </w:rPr>
                  </w:pPr>
                </w:p>
              </w:tc>
              <w:tc>
                <w:tcPr>
                  <w:tcW w:w="352" w:type="dxa"/>
                  <w:tcBorders>
                    <w:top w:val="nil"/>
                    <w:left w:val="single" w:sz="4" w:space="0" w:color="auto"/>
                    <w:bottom w:val="nil"/>
                    <w:right w:val="single" w:sz="4" w:space="0" w:color="auto"/>
                  </w:tcBorders>
                  <w:shd w:val="clear" w:color="auto" w:fill="auto"/>
                </w:tcPr>
                <w:p w:rsidR="00F74F7E" w:rsidRPr="00E91676" w:rsidRDefault="00F74F7E" w:rsidP="006E54B8">
                  <w:pPr>
                    <w:framePr w:hSpace="141" w:wrap="around" w:vAnchor="page" w:hAnchor="margin" w:y="2915"/>
                    <w:spacing w:before="120" w:after="0" w:line="288" w:lineRule="auto"/>
                    <w:jc w:val="center"/>
                    <w:rPr>
                      <w:rFonts w:ascii="Times New Roman" w:hAnsi="Times New Roman"/>
                      <w:b/>
                      <w:bCs/>
                    </w:rPr>
                  </w:pPr>
                  <w:moveTo w:id="607" w:author="Windows User" w:date="2018-02-06T12:01:00Z">
                    <w:r w:rsidRPr="00E91676">
                      <w:rPr>
                        <w:rFonts w:ascii="Times New Roman" w:hAnsi="Times New Roman"/>
                        <w:b/>
                        <w:bCs/>
                      </w:rPr>
                      <w:t>-</w:t>
                    </w:r>
                  </w:moveTo>
                </w:p>
              </w:tc>
              <w:tc>
                <w:tcPr>
                  <w:tcW w:w="352" w:type="dxa"/>
                  <w:tcBorders>
                    <w:left w:val="single" w:sz="4" w:space="0" w:color="auto"/>
                  </w:tcBorders>
                  <w:shd w:val="clear" w:color="auto" w:fill="auto"/>
                </w:tcPr>
                <w:p w:rsidR="00F74F7E" w:rsidRPr="00E91676" w:rsidRDefault="00F74F7E" w:rsidP="006E54B8">
                  <w:pPr>
                    <w:framePr w:hSpace="141" w:wrap="around" w:vAnchor="page" w:hAnchor="margin" w:y="2915"/>
                    <w:spacing w:before="120" w:after="0" w:line="288" w:lineRule="auto"/>
                    <w:jc w:val="center"/>
                    <w:rPr>
                      <w:rFonts w:ascii="Times New Roman" w:hAnsi="Times New Roman"/>
                      <w:b/>
                      <w:bCs/>
                    </w:rPr>
                  </w:pPr>
                </w:p>
              </w:tc>
              <w:tc>
                <w:tcPr>
                  <w:tcW w:w="352" w:type="dxa"/>
                  <w:shd w:val="clear" w:color="auto" w:fill="auto"/>
                </w:tcPr>
                <w:p w:rsidR="00F74F7E" w:rsidRPr="00E91676" w:rsidRDefault="00F74F7E" w:rsidP="006E54B8">
                  <w:pPr>
                    <w:framePr w:hSpace="141" w:wrap="around" w:vAnchor="page" w:hAnchor="margin" w:y="2915"/>
                    <w:spacing w:before="120" w:after="0" w:line="288" w:lineRule="auto"/>
                    <w:jc w:val="center"/>
                    <w:rPr>
                      <w:rFonts w:ascii="Times New Roman" w:hAnsi="Times New Roman"/>
                      <w:b/>
                      <w:bCs/>
                    </w:rPr>
                  </w:pPr>
                </w:p>
              </w:tc>
              <w:tc>
                <w:tcPr>
                  <w:tcW w:w="352" w:type="dxa"/>
                  <w:shd w:val="clear" w:color="auto" w:fill="auto"/>
                </w:tcPr>
                <w:p w:rsidR="00F74F7E" w:rsidRPr="00E91676" w:rsidRDefault="00F74F7E" w:rsidP="006E54B8">
                  <w:pPr>
                    <w:framePr w:hSpace="141" w:wrap="around" w:vAnchor="page" w:hAnchor="margin" w:y="2915"/>
                    <w:spacing w:before="120" w:after="0" w:line="288" w:lineRule="auto"/>
                    <w:jc w:val="center"/>
                    <w:rPr>
                      <w:rFonts w:ascii="Times New Roman" w:hAnsi="Times New Roman"/>
                      <w:b/>
                      <w:bCs/>
                    </w:rPr>
                  </w:pPr>
                </w:p>
              </w:tc>
              <w:tc>
                <w:tcPr>
                  <w:tcW w:w="352" w:type="dxa"/>
                  <w:shd w:val="clear" w:color="auto" w:fill="auto"/>
                </w:tcPr>
                <w:p w:rsidR="00F74F7E" w:rsidRPr="00E91676" w:rsidRDefault="00F74F7E" w:rsidP="006E54B8">
                  <w:pPr>
                    <w:framePr w:hSpace="141" w:wrap="around" w:vAnchor="page" w:hAnchor="margin" w:y="2915"/>
                    <w:spacing w:before="120" w:after="0" w:line="288" w:lineRule="auto"/>
                    <w:jc w:val="center"/>
                    <w:rPr>
                      <w:rFonts w:ascii="Times New Roman" w:hAnsi="Times New Roman"/>
                      <w:b/>
                      <w:bCs/>
                    </w:rPr>
                  </w:pPr>
                </w:p>
              </w:tc>
            </w:tr>
          </w:tbl>
          <w:p w:rsidR="00F74F7E" w:rsidRPr="00E91676" w:rsidRDefault="00F74F7E" w:rsidP="00F74F7E">
            <w:pPr>
              <w:spacing w:before="120" w:after="0" w:line="288" w:lineRule="auto"/>
              <w:jc w:val="center"/>
              <w:rPr>
                <w:rFonts w:ascii="Times New Roman" w:hAnsi="Times New Roman"/>
                <w:b/>
                <w:bCs/>
              </w:rPr>
            </w:pPr>
            <w:moveTo w:id="608" w:author="Windows User" w:date="2018-02-06T12:01:00Z">
              <w:r w:rsidRPr="00E91676">
                <w:rPr>
                  <w:rFonts w:ascii="Times New Roman" w:hAnsi="Times New Roman"/>
                  <w:b/>
                  <w:bCs/>
                </w:rPr>
                <w:t>Data złożenia i podpis (wypełnia LGD)</w:t>
              </w:r>
            </w:moveTo>
          </w:p>
        </w:tc>
      </w:tr>
      <w:moveToRangeEnd w:id="596"/>
    </w:tbl>
    <w:p w:rsidR="00A3677E" w:rsidRPr="00A3677E" w:rsidRDefault="00A3677E" w:rsidP="00F81218">
      <w:pPr>
        <w:spacing w:before="120" w:after="0" w:line="288" w:lineRule="auto"/>
        <w:rPr>
          <w:rFonts w:ascii="Times New Roman" w:hAnsi="Times New Roman"/>
          <w:bCs/>
        </w:rPr>
      </w:pPr>
    </w:p>
    <w:tbl>
      <w:tblPr>
        <w:tblW w:w="9781"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tblPr>
      <w:tblGrid>
        <w:gridCol w:w="3495"/>
        <w:gridCol w:w="49"/>
        <w:gridCol w:w="1016"/>
        <w:gridCol w:w="5221"/>
      </w:tblGrid>
      <w:tr w:rsidR="00127E11" w:rsidRPr="00A3677E" w:rsidTr="00CC1355">
        <w:trPr>
          <w:cantSplit/>
          <w:trHeight w:val="793"/>
        </w:trPr>
        <w:tc>
          <w:tcPr>
            <w:tcW w:w="3495" w:type="dxa"/>
            <w:tcBorders>
              <w:top w:val="single" w:sz="8" w:space="0" w:color="auto"/>
              <w:bottom w:val="single" w:sz="4" w:space="0" w:color="auto"/>
              <w:right w:val="single" w:sz="4" w:space="0" w:color="auto"/>
            </w:tcBorders>
            <w:shd w:val="clear" w:color="auto" w:fill="BFBFBF"/>
          </w:tcPr>
          <w:p w:rsidR="00127E11" w:rsidRPr="00A3677E" w:rsidRDefault="00127E11" w:rsidP="00A3677E">
            <w:pPr>
              <w:spacing w:after="0" w:line="240" w:lineRule="auto"/>
              <w:jc w:val="both"/>
              <w:rPr>
                <w:rFonts w:ascii="Times New Roman" w:hAnsi="Times New Roman"/>
                <w:b/>
                <w:sz w:val="18"/>
                <w:szCs w:val="18"/>
              </w:rPr>
            </w:pPr>
            <w:r w:rsidRPr="00A3677E">
              <w:rPr>
                <w:rFonts w:ascii="Times New Roman" w:hAnsi="Times New Roman"/>
                <w:b/>
                <w:sz w:val="18"/>
                <w:szCs w:val="18"/>
              </w:rPr>
              <w:t xml:space="preserve">1. </w:t>
            </w:r>
            <w:r>
              <w:rPr>
                <w:rFonts w:ascii="Times New Roman" w:hAnsi="Times New Roman"/>
                <w:b/>
                <w:sz w:val="18"/>
                <w:szCs w:val="18"/>
              </w:rPr>
              <w:t xml:space="preserve">Imię i nazwisko/nazwa </w:t>
            </w:r>
            <w:proofErr w:type="spellStart"/>
            <w:r>
              <w:rPr>
                <w:rFonts w:ascii="Times New Roman" w:hAnsi="Times New Roman"/>
                <w:b/>
                <w:sz w:val="18"/>
                <w:szCs w:val="18"/>
              </w:rPr>
              <w:t>Grantobiorcy</w:t>
            </w:r>
            <w:proofErr w:type="spellEnd"/>
            <w:r>
              <w:rPr>
                <w:rFonts w:ascii="Times New Roman" w:hAnsi="Times New Roman"/>
                <w:b/>
                <w:sz w:val="18"/>
                <w:szCs w:val="18"/>
              </w:rPr>
              <w:t>:</w:t>
            </w:r>
          </w:p>
          <w:p w:rsidR="00127E11" w:rsidRPr="00A3677E" w:rsidRDefault="00127E11" w:rsidP="00A3677E">
            <w:pPr>
              <w:tabs>
                <w:tab w:val="left" w:pos="455"/>
              </w:tabs>
              <w:suppressAutoHyphens/>
              <w:spacing w:after="0" w:line="240" w:lineRule="auto"/>
              <w:rPr>
                <w:rFonts w:ascii="Times New Roman" w:hAnsi="Times New Roman"/>
                <w:sz w:val="18"/>
                <w:szCs w:val="18"/>
                <w:lang w:eastAsia="ar-SA"/>
              </w:rPr>
            </w:pPr>
          </w:p>
        </w:tc>
        <w:tc>
          <w:tcPr>
            <w:tcW w:w="6286" w:type="dxa"/>
            <w:gridSpan w:val="3"/>
            <w:tcBorders>
              <w:top w:val="single" w:sz="8" w:space="0" w:color="auto"/>
              <w:left w:val="single" w:sz="4" w:space="0" w:color="auto"/>
              <w:bottom w:val="single" w:sz="4" w:space="0" w:color="auto"/>
            </w:tcBorders>
            <w:shd w:val="clear" w:color="auto" w:fill="FFFFFF"/>
          </w:tcPr>
          <w:p w:rsidR="00127E11" w:rsidRDefault="00127E11">
            <w:pPr>
              <w:spacing w:after="0" w:line="240" w:lineRule="auto"/>
              <w:rPr>
                <w:rFonts w:ascii="Times New Roman" w:hAnsi="Times New Roman"/>
                <w:sz w:val="18"/>
                <w:szCs w:val="18"/>
                <w:lang w:eastAsia="ar-SA"/>
              </w:rPr>
            </w:pPr>
          </w:p>
          <w:p w:rsidR="00127E11" w:rsidRPr="00A3677E" w:rsidRDefault="00127E11" w:rsidP="00127E11">
            <w:pPr>
              <w:tabs>
                <w:tab w:val="left" w:pos="455"/>
              </w:tabs>
              <w:suppressAutoHyphens/>
              <w:spacing w:after="0" w:line="240" w:lineRule="auto"/>
              <w:rPr>
                <w:rFonts w:ascii="Times New Roman" w:hAnsi="Times New Roman"/>
                <w:sz w:val="18"/>
                <w:szCs w:val="18"/>
                <w:lang w:eastAsia="ar-SA"/>
              </w:rPr>
            </w:pPr>
          </w:p>
        </w:tc>
      </w:tr>
      <w:tr w:rsidR="00127E11" w:rsidRPr="00A3677E" w:rsidTr="00CC1355">
        <w:trPr>
          <w:cantSplit/>
          <w:trHeight w:val="832"/>
        </w:trPr>
        <w:tc>
          <w:tcPr>
            <w:tcW w:w="3495" w:type="dxa"/>
            <w:tcBorders>
              <w:top w:val="single" w:sz="8" w:space="0" w:color="auto"/>
              <w:bottom w:val="single" w:sz="4" w:space="0" w:color="auto"/>
              <w:right w:val="single" w:sz="4" w:space="0" w:color="auto"/>
            </w:tcBorders>
            <w:shd w:val="clear" w:color="auto" w:fill="BFBFBF"/>
          </w:tcPr>
          <w:p w:rsidR="00127E11" w:rsidRPr="00A3677E" w:rsidRDefault="00127E11" w:rsidP="00A3677E">
            <w:pPr>
              <w:spacing w:after="0" w:line="240" w:lineRule="auto"/>
              <w:rPr>
                <w:rFonts w:ascii="Times New Roman" w:hAnsi="Times New Roman"/>
                <w:b/>
                <w:sz w:val="18"/>
                <w:szCs w:val="18"/>
              </w:rPr>
            </w:pPr>
            <w:r w:rsidRPr="00A3677E">
              <w:rPr>
                <w:rFonts w:ascii="Times New Roman" w:hAnsi="Times New Roman"/>
                <w:b/>
                <w:sz w:val="18"/>
                <w:szCs w:val="18"/>
              </w:rPr>
              <w:t xml:space="preserve">2. </w:t>
            </w:r>
            <w:r w:rsidR="00C34D66">
              <w:rPr>
                <w:rFonts w:ascii="Times New Roman" w:hAnsi="Times New Roman"/>
                <w:b/>
                <w:sz w:val="18"/>
                <w:szCs w:val="18"/>
              </w:rPr>
              <w:t>Tytuł zadania:</w:t>
            </w:r>
          </w:p>
          <w:p w:rsidR="00127E11" w:rsidRPr="00A3677E" w:rsidRDefault="00127E11" w:rsidP="00A3677E">
            <w:pPr>
              <w:spacing w:after="0" w:line="240" w:lineRule="auto"/>
              <w:rPr>
                <w:rFonts w:ascii="Times New Roman" w:hAnsi="Times New Roman"/>
                <w:b/>
                <w:sz w:val="18"/>
                <w:szCs w:val="18"/>
              </w:rPr>
            </w:pPr>
          </w:p>
          <w:p w:rsidR="00127E11" w:rsidRPr="00A3677E" w:rsidRDefault="00127E11" w:rsidP="00C34D66">
            <w:pPr>
              <w:tabs>
                <w:tab w:val="num" w:pos="284"/>
              </w:tabs>
              <w:spacing w:after="0" w:line="240" w:lineRule="auto"/>
              <w:rPr>
                <w:rFonts w:ascii="Times New Roman" w:hAnsi="Times New Roman"/>
                <w:b/>
                <w:sz w:val="18"/>
                <w:szCs w:val="18"/>
              </w:rPr>
            </w:pPr>
          </w:p>
        </w:tc>
        <w:tc>
          <w:tcPr>
            <w:tcW w:w="6286" w:type="dxa"/>
            <w:gridSpan w:val="3"/>
            <w:tcBorders>
              <w:top w:val="single" w:sz="8" w:space="0" w:color="auto"/>
              <w:left w:val="single" w:sz="4" w:space="0" w:color="auto"/>
              <w:bottom w:val="single" w:sz="4" w:space="0" w:color="auto"/>
            </w:tcBorders>
            <w:shd w:val="clear" w:color="auto" w:fill="FFFFFF"/>
          </w:tcPr>
          <w:p w:rsidR="00127E11" w:rsidRPr="00A3677E" w:rsidRDefault="00127E11" w:rsidP="00A3677E">
            <w:pPr>
              <w:spacing w:after="0" w:line="240" w:lineRule="auto"/>
              <w:jc w:val="center"/>
              <w:rPr>
                <w:rFonts w:ascii="Times New Roman" w:hAnsi="Times New Roman"/>
                <w:b/>
                <w:sz w:val="18"/>
                <w:szCs w:val="18"/>
              </w:rPr>
            </w:pPr>
          </w:p>
        </w:tc>
      </w:tr>
      <w:tr w:rsidR="00127E11" w:rsidRPr="00A3677E" w:rsidTr="00CC1355">
        <w:trPr>
          <w:cantSplit/>
          <w:trHeight w:val="1189"/>
        </w:trPr>
        <w:tc>
          <w:tcPr>
            <w:tcW w:w="3495" w:type="dxa"/>
            <w:tcBorders>
              <w:top w:val="single" w:sz="8" w:space="0" w:color="auto"/>
              <w:bottom w:val="single" w:sz="8" w:space="0" w:color="auto"/>
              <w:right w:val="single" w:sz="4" w:space="0" w:color="auto"/>
            </w:tcBorders>
            <w:shd w:val="clear" w:color="auto" w:fill="BFBFBF"/>
          </w:tcPr>
          <w:p w:rsidR="00127E11" w:rsidRPr="00A3677E" w:rsidRDefault="00127E11" w:rsidP="00C34D66">
            <w:pPr>
              <w:spacing w:after="0" w:line="240" w:lineRule="auto"/>
              <w:jc w:val="both"/>
              <w:rPr>
                <w:rFonts w:ascii="Times New Roman" w:hAnsi="Times New Roman"/>
                <w:sz w:val="18"/>
                <w:szCs w:val="18"/>
              </w:rPr>
            </w:pPr>
            <w:r w:rsidRPr="00A3677E">
              <w:rPr>
                <w:rFonts w:ascii="Times New Roman" w:hAnsi="Times New Roman"/>
                <w:b/>
                <w:sz w:val="18"/>
                <w:szCs w:val="18"/>
              </w:rPr>
              <w:t>3</w:t>
            </w:r>
            <w:r w:rsidR="00C34D66">
              <w:rPr>
                <w:rFonts w:ascii="Times New Roman" w:hAnsi="Times New Roman"/>
                <w:b/>
                <w:sz w:val="18"/>
                <w:szCs w:val="18"/>
              </w:rPr>
              <w:t>. Nr umowy o powierzenie grantu:</w:t>
            </w:r>
          </w:p>
        </w:tc>
        <w:tc>
          <w:tcPr>
            <w:tcW w:w="6286" w:type="dxa"/>
            <w:gridSpan w:val="3"/>
            <w:tcBorders>
              <w:top w:val="single" w:sz="8" w:space="0" w:color="auto"/>
              <w:left w:val="single" w:sz="4" w:space="0" w:color="auto"/>
              <w:bottom w:val="single" w:sz="8" w:space="0" w:color="auto"/>
            </w:tcBorders>
            <w:shd w:val="clear" w:color="auto" w:fill="FFFFFF"/>
          </w:tcPr>
          <w:p w:rsidR="00127E11" w:rsidRPr="00A3677E" w:rsidRDefault="00127E11" w:rsidP="00A3677E">
            <w:pPr>
              <w:spacing w:after="0" w:line="240" w:lineRule="auto"/>
              <w:jc w:val="both"/>
              <w:rPr>
                <w:rFonts w:ascii="Times New Roman" w:hAnsi="Times New Roman"/>
                <w:sz w:val="18"/>
                <w:szCs w:val="18"/>
              </w:rPr>
            </w:pPr>
          </w:p>
        </w:tc>
      </w:tr>
      <w:tr w:rsidR="00127E11" w:rsidRPr="00A3677E" w:rsidTr="00CC1355">
        <w:trPr>
          <w:cantSplit/>
          <w:trHeight w:val="1114"/>
        </w:trPr>
        <w:tc>
          <w:tcPr>
            <w:tcW w:w="3495" w:type="dxa"/>
            <w:tcBorders>
              <w:top w:val="single" w:sz="8" w:space="0" w:color="auto"/>
              <w:bottom w:val="single" w:sz="8" w:space="0" w:color="auto"/>
              <w:right w:val="single" w:sz="4" w:space="0" w:color="auto"/>
            </w:tcBorders>
            <w:shd w:val="clear" w:color="auto" w:fill="BFBFBF"/>
          </w:tcPr>
          <w:p w:rsidR="00127E11" w:rsidRPr="00A3677E" w:rsidRDefault="00127E11" w:rsidP="00C34D66">
            <w:pPr>
              <w:spacing w:after="0" w:line="240" w:lineRule="auto"/>
              <w:rPr>
                <w:rFonts w:ascii="Times New Roman" w:hAnsi="Times New Roman"/>
                <w:sz w:val="18"/>
                <w:szCs w:val="18"/>
              </w:rPr>
            </w:pPr>
            <w:r w:rsidRPr="00A3677E">
              <w:rPr>
                <w:rFonts w:ascii="Times New Roman" w:hAnsi="Times New Roman"/>
                <w:b/>
                <w:sz w:val="18"/>
                <w:szCs w:val="18"/>
              </w:rPr>
              <w:lastRenderedPageBreak/>
              <w:t xml:space="preserve">4. </w:t>
            </w:r>
            <w:r w:rsidR="00C34D66">
              <w:rPr>
                <w:rFonts w:ascii="Times New Roman" w:hAnsi="Times New Roman"/>
                <w:b/>
                <w:sz w:val="18"/>
                <w:szCs w:val="18"/>
              </w:rPr>
              <w:t>Data zawarcia umowy o powierzenie grantu:</w:t>
            </w:r>
          </w:p>
        </w:tc>
        <w:tc>
          <w:tcPr>
            <w:tcW w:w="6286" w:type="dxa"/>
            <w:gridSpan w:val="3"/>
            <w:tcBorders>
              <w:top w:val="single" w:sz="8" w:space="0" w:color="auto"/>
              <w:left w:val="single" w:sz="4" w:space="0" w:color="auto"/>
              <w:bottom w:val="single" w:sz="8" w:space="0" w:color="auto"/>
            </w:tcBorders>
            <w:shd w:val="clear" w:color="auto" w:fill="FFFFFF"/>
          </w:tcPr>
          <w:p w:rsidR="00127E11" w:rsidRPr="00A3677E" w:rsidRDefault="00127E11" w:rsidP="00A3677E">
            <w:pPr>
              <w:spacing w:after="0" w:line="240" w:lineRule="auto"/>
              <w:rPr>
                <w:rFonts w:ascii="Times New Roman" w:hAnsi="Times New Roman"/>
                <w:sz w:val="18"/>
                <w:szCs w:val="18"/>
              </w:rPr>
            </w:pPr>
          </w:p>
        </w:tc>
      </w:tr>
      <w:tr w:rsidR="00C34D66" w:rsidRPr="00A3677E" w:rsidTr="00CC1355">
        <w:trPr>
          <w:trHeight w:val="824"/>
        </w:trPr>
        <w:tc>
          <w:tcPr>
            <w:tcW w:w="3544" w:type="dxa"/>
            <w:gridSpan w:val="2"/>
            <w:tcBorders>
              <w:top w:val="single" w:sz="8" w:space="0" w:color="auto"/>
              <w:bottom w:val="single" w:sz="8" w:space="0" w:color="auto"/>
              <w:right w:val="single" w:sz="4" w:space="0" w:color="auto"/>
            </w:tcBorders>
            <w:shd w:val="clear" w:color="auto" w:fill="BFBFBF"/>
          </w:tcPr>
          <w:p w:rsidR="00C34D66" w:rsidRPr="00A3677E" w:rsidRDefault="00C34D66" w:rsidP="00C34D66">
            <w:pPr>
              <w:spacing w:after="0" w:line="240" w:lineRule="auto"/>
              <w:rPr>
                <w:rFonts w:ascii="Times New Roman" w:hAnsi="Times New Roman"/>
                <w:sz w:val="18"/>
                <w:szCs w:val="18"/>
              </w:rPr>
            </w:pPr>
            <w:r w:rsidRPr="00A3677E">
              <w:rPr>
                <w:rFonts w:ascii="Times New Roman" w:hAnsi="Times New Roman"/>
                <w:b/>
                <w:sz w:val="18"/>
                <w:szCs w:val="18"/>
              </w:rPr>
              <w:t>5</w:t>
            </w:r>
            <w:r>
              <w:rPr>
                <w:rFonts w:ascii="Times New Roman" w:hAnsi="Times New Roman"/>
                <w:b/>
                <w:sz w:val="18"/>
                <w:szCs w:val="18"/>
              </w:rPr>
              <w:t>. Data złożenia wniosku o rozliczenie grantu:</w:t>
            </w:r>
          </w:p>
          <w:p w:rsidR="00C34D66" w:rsidRDefault="00C34D66" w:rsidP="00A3677E">
            <w:pPr>
              <w:spacing w:after="0" w:line="240" w:lineRule="auto"/>
              <w:rPr>
                <w:rFonts w:ascii="Times New Roman" w:hAnsi="Times New Roman"/>
                <w:sz w:val="18"/>
                <w:szCs w:val="18"/>
              </w:rPr>
            </w:pPr>
          </w:p>
          <w:p w:rsidR="00F81218" w:rsidRDefault="00F81218" w:rsidP="00A3677E">
            <w:pPr>
              <w:spacing w:after="0" w:line="240" w:lineRule="auto"/>
              <w:rPr>
                <w:rFonts w:ascii="Times New Roman" w:hAnsi="Times New Roman"/>
                <w:sz w:val="18"/>
                <w:szCs w:val="18"/>
              </w:rPr>
            </w:pPr>
          </w:p>
          <w:p w:rsidR="00F81218" w:rsidRDefault="00F81218" w:rsidP="00A3677E">
            <w:pPr>
              <w:spacing w:after="0" w:line="240" w:lineRule="auto"/>
              <w:rPr>
                <w:rFonts w:ascii="Times New Roman" w:hAnsi="Times New Roman"/>
                <w:sz w:val="18"/>
                <w:szCs w:val="18"/>
              </w:rPr>
            </w:pPr>
          </w:p>
          <w:p w:rsidR="00F81218" w:rsidRDefault="00F81218" w:rsidP="00A3677E">
            <w:pPr>
              <w:spacing w:after="0" w:line="240" w:lineRule="auto"/>
              <w:rPr>
                <w:rFonts w:ascii="Times New Roman" w:hAnsi="Times New Roman"/>
                <w:sz w:val="18"/>
                <w:szCs w:val="18"/>
              </w:rPr>
            </w:pPr>
          </w:p>
          <w:p w:rsidR="00F81218" w:rsidRDefault="00F81218" w:rsidP="00A3677E">
            <w:pPr>
              <w:spacing w:after="0" w:line="240" w:lineRule="auto"/>
              <w:rPr>
                <w:rFonts w:ascii="Times New Roman" w:hAnsi="Times New Roman"/>
                <w:sz w:val="18"/>
                <w:szCs w:val="18"/>
              </w:rPr>
            </w:pPr>
          </w:p>
          <w:p w:rsidR="00F81218" w:rsidRDefault="00F81218" w:rsidP="00A3677E">
            <w:pPr>
              <w:spacing w:after="0" w:line="240" w:lineRule="auto"/>
              <w:rPr>
                <w:rFonts w:ascii="Times New Roman" w:hAnsi="Times New Roman"/>
                <w:sz w:val="18"/>
                <w:szCs w:val="18"/>
              </w:rPr>
            </w:pPr>
          </w:p>
          <w:p w:rsidR="00F81218" w:rsidRDefault="00F81218" w:rsidP="00A3677E">
            <w:pPr>
              <w:spacing w:after="0" w:line="240" w:lineRule="auto"/>
              <w:rPr>
                <w:rFonts w:ascii="Times New Roman" w:hAnsi="Times New Roman"/>
                <w:sz w:val="18"/>
                <w:szCs w:val="18"/>
              </w:rPr>
            </w:pPr>
          </w:p>
          <w:p w:rsidR="00F81218" w:rsidRDefault="00F81218" w:rsidP="00A3677E">
            <w:pPr>
              <w:spacing w:after="0" w:line="240" w:lineRule="auto"/>
              <w:rPr>
                <w:rFonts w:ascii="Times New Roman" w:hAnsi="Times New Roman"/>
                <w:sz w:val="18"/>
                <w:szCs w:val="18"/>
              </w:rPr>
            </w:pPr>
          </w:p>
          <w:p w:rsidR="00F81218" w:rsidRPr="00A3677E" w:rsidRDefault="00F81218" w:rsidP="00A3677E">
            <w:pPr>
              <w:spacing w:after="0" w:line="240" w:lineRule="auto"/>
              <w:rPr>
                <w:rFonts w:ascii="Times New Roman" w:hAnsi="Times New Roman"/>
                <w:sz w:val="18"/>
                <w:szCs w:val="18"/>
              </w:rPr>
            </w:pPr>
          </w:p>
        </w:tc>
        <w:tc>
          <w:tcPr>
            <w:tcW w:w="6237" w:type="dxa"/>
            <w:gridSpan w:val="2"/>
            <w:tcBorders>
              <w:top w:val="single" w:sz="8" w:space="0" w:color="auto"/>
              <w:left w:val="single" w:sz="4" w:space="0" w:color="auto"/>
              <w:bottom w:val="single" w:sz="8" w:space="0" w:color="auto"/>
            </w:tcBorders>
          </w:tcPr>
          <w:p w:rsidR="00C34D66" w:rsidRPr="00A3677E" w:rsidRDefault="00C34D66" w:rsidP="00A3677E">
            <w:pPr>
              <w:spacing w:after="0" w:line="240" w:lineRule="auto"/>
              <w:jc w:val="center"/>
              <w:rPr>
                <w:rFonts w:ascii="Times New Roman" w:hAnsi="Times New Roman"/>
                <w:sz w:val="18"/>
                <w:szCs w:val="18"/>
              </w:rPr>
            </w:pPr>
          </w:p>
        </w:tc>
      </w:tr>
      <w:tr w:rsidR="00C34D66" w:rsidRPr="00A3677E" w:rsidTr="00CC1355">
        <w:trPr>
          <w:cantSplit/>
          <w:trHeight w:val="826"/>
        </w:trPr>
        <w:tc>
          <w:tcPr>
            <w:tcW w:w="9781" w:type="dxa"/>
            <w:gridSpan w:val="4"/>
            <w:tcBorders>
              <w:top w:val="single" w:sz="8" w:space="0" w:color="auto"/>
              <w:bottom w:val="single" w:sz="4" w:space="0" w:color="auto"/>
            </w:tcBorders>
            <w:shd w:val="clear" w:color="auto" w:fill="BFBFBF"/>
          </w:tcPr>
          <w:p w:rsidR="00C34D66" w:rsidRPr="00A3677E" w:rsidRDefault="00C34D66" w:rsidP="00C34D66">
            <w:pPr>
              <w:spacing w:after="0" w:line="240" w:lineRule="auto"/>
              <w:jc w:val="both"/>
              <w:rPr>
                <w:rFonts w:ascii="Times New Roman" w:hAnsi="Times New Roman"/>
                <w:sz w:val="18"/>
                <w:szCs w:val="18"/>
              </w:rPr>
            </w:pPr>
            <w:r w:rsidRPr="00A3677E">
              <w:rPr>
                <w:rFonts w:ascii="Times New Roman" w:hAnsi="Times New Roman"/>
                <w:b/>
                <w:sz w:val="18"/>
                <w:szCs w:val="18"/>
              </w:rPr>
              <w:t>6</w:t>
            </w:r>
            <w:r w:rsidRPr="0043055F">
              <w:rPr>
                <w:rFonts w:ascii="Times New Roman" w:hAnsi="Times New Roman"/>
                <w:b/>
                <w:sz w:val="18"/>
                <w:szCs w:val="18"/>
                <w:shd w:val="clear" w:color="auto" w:fill="BFBFBF"/>
              </w:rPr>
              <w:t>. Opis realizacji zadania od jego rozpoczęcia do zakończenia (jakie zadania były realizowane i w jakich konkretnych terminach je zrealizowano):</w:t>
            </w:r>
          </w:p>
        </w:tc>
      </w:tr>
      <w:tr w:rsidR="00C34D66" w:rsidRPr="00A3677E" w:rsidTr="00467AE6">
        <w:trPr>
          <w:cantSplit/>
          <w:trHeight w:val="1863"/>
        </w:trPr>
        <w:tc>
          <w:tcPr>
            <w:tcW w:w="9781" w:type="dxa"/>
            <w:gridSpan w:val="4"/>
            <w:tcBorders>
              <w:top w:val="nil"/>
              <w:left w:val="single" w:sz="12" w:space="0" w:color="auto"/>
              <w:right w:val="single" w:sz="12" w:space="0" w:color="auto"/>
            </w:tcBorders>
          </w:tcPr>
          <w:p w:rsidR="00C34D66" w:rsidRPr="00A3677E" w:rsidRDefault="00C34D66" w:rsidP="00C34D66">
            <w:pPr>
              <w:spacing w:after="0" w:line="240" w:lineRule="auto"/>
              <w:jc w:val="both"/>
              <w:rPr>
                <w:rFonts w:ascii="Times New Roman" w:hAnsi="Times New Roman"/>
                <w:sz w:val="18"/>
                <w:szCs w:val="18"/>
              </w:rPr>
            </w:pPr>
          </w:p>
          <w:p w:rsidR="00C34D66" w:rsidRPr="00A3677E" w:rsidRDefault="00C34D66" w:rsidP="00A3677E">
            <w:pPr>
              <w:spacing w:after="0" w:line="240" w:lineRule="auto"/>
              <w:jc w:val="both"/>
              <w:rPr>
                <w:rFonts w:ascii="Times New Roman" w:hAnsi="Times New Roman"/>
                <w:sz w:val="18"/>
                <w:szCs w:val="18"/>
              </w:rPr>
            </w:pPr>
          </w:p>
          <w:p w:rsidR="00C34D66" w:rsidRPr="00A3677E" w:rsidRDefault="00C34D66" w:rsidP="00A3677E">
            <w:pPr>
              <w:spacing w:after="0" w:line="240" w:lineRule="auto"/>
              <w:jc w:val="both"/>
              <w:rPr>
                <w:rFonts w:ascii="Times New Roman" w:hAnsi="Times New Roman"/>
                <w:b/>
                <w:sz w:val="18"/>
                <w:szCs w:val="18"/>
              </w:rPr>
            </w:pPr>
          </w:p>
        </w:tc>
      </w:tr>
      <w:tr w:rsidR="00C34D66" w:rsidRPr="00A3677E" w:rsidTr="00CC1355">
        <w:trPr>
          <w:cantSplit/>
          <w:trHeight w:val="525"/>
        </w:trPr>
        <w:tc>
          <w:tcPr>
            <w:tcW w:w="9781" w:type="dxa"/>
            <w:gridSpan w:val="4"/>
            <w:tcBorders>
              <w:top w:val="single" w:sz="12" w:space="0" w:color="auto"/>
              <w:left w:val="single" w:sz="12" w:space="0" w:color="auto"/>
              <w:bottom w:val="single" w:sz="4" w:space="0" w:color="auto"/>
              <w:right w:val="single" w:sz="12" w:space="0" w:color="auto"/>
            </w:tcBorders>
            <w:shd w:val="clear" w:color="auto" w:fill="BFBFBF"/>
          </w:tcPr>
          <w:p w:rsidR="00C34D66" w:rsidRDefault="00C34D66">
            <w:pPr>
              <w:spacing w:after="0" w:line="240" w:lineRule="auto"/>
              <w:rPr>
                <w:rFonts w:ascii="Times New Roman" w:hAnsi="Times New Roman"/>
                <w:sz w:val="18"/>
                <w:szCs w:val="18"/>
              </w:rPr>
            </w:pPr>
            <w:r w:rsidRPr="00C34D66">
              <w:rPr>
                <w:rFonts w:ascii="Times New Roman" w:hAnsi="Times New Roman"/>
                <w:b/>
                <w:sz w:val="18"/>
                <w:szCs w:val="18"/>
              </w:rPr>
              <w:t>7. Zrealizowane cele zadania (podać stopień realizacji zakładanych celów, a w przypadku niezrealizowania - podać tego przyczyny) oraz uzyskane efekty (pozytywne rezultaty i osiągnięcia)</w:t>
            </w:r>
          </w:p>
          <w:p w:rsidR="00C34D66" w:rsidRPr="00A3677E" w:rsidRDefault="00C34D66" w:rsidP="00127E11">
            <w:pPr>
              <w:spacing w:after="0" w:line="240" w:lineRule="auto"/>
              <w:jc w:val="both"/>
              <w:rPr>
                <w:rFonts w:ascii="Times New Roman" w:hAnsi="Times New Roman"/>
                <w:sz w:val="18"/>
                <w:szCs w:val="18"/>
              </w:rPr>
            </w:pPr>
          </w:p>
        </w:tc>
      </w:tr>
      <w:tr w:rsidR="005C026D" w:rsidRPr="00A3677E" w:rsidTr="005C026D">
        <w:trPr>
          <w:cantSplit/>
          <w:trHeight w:val="1005"/>
        </w:trPr>
        <w:tc>
          <w:tcPr>
            <w:tcW w:w="9781" w:type="dxa"/>
            <w:gridSpan w:val="4"/>
            <w:tcBorders>
              <w:top w:val="single" w:sz="4" w:space="0" w:color="auto"/>
              <w:left w:val="single" w:sz="12" w:space="0" w:color="auto"/>
              <w:bottom w:val="single" w:sz="8" w:space="0" w:color="auto"/>
              <w:right w:val="single" w:sz="12" w:space="0" w:color="auto"/>
            </w:tcBorders>
          </w:tcPr>
          <w:p w:rsidR="005C026D" w:rsidRPr="00C34D66" w:rsidRDefault="005C026D" w:rsidP="00127E11">
            <w:pPr>
              <w:spacing w:after="0" w:line="240" w:lineRule="auto"/>
              <w:jc w:val="both"/>
              <w:rPr>
                <w:rFonts w:ascii="Times New Roman" w:hAnsi="Times New Roman"/>
                <w:b/>
                <w:sz w:val="18"/>
                <w:szCs w:val="18"/>
              </w:rPr>
            </w:pPr>
          </w:p>
        </w:tc>
      </w:tr>
      <w:tr w:rsidR="005C026D" w:rsidRPr="00A3677E" w:rsidTr="00882949">
        <w:trPr>
          <w:cantSplit/>
          <w:trHeight w:val="4365"/>
        </w:trPr>
        <w:tc>
          <w:tcPr>
            <w:tcW w:w="9781" w:type="dxa"/>
            <w:gridSpan w:val="4"/>
            <w:tcBorders>
              <w:top w:val="single" w:sz="8" w:space="0" w:color="auto"/>
              <w:bottom w:val="single" w:sz="4" w:space="0" w:color="auto"/>
            </w:tcBorders>
          </w:tcPr>
          <w:p w:rsidR="00882949" w:rsidRDefault="005C026D" w:rsidP="0043055F">
            <w:pPr>
              <w:shd w:val="clear" w:color="auto" w:fill="BFBFBF"/>
              <w:spacing w:after="0" w:line="240" w:lineRule="auto"/>
              <w:jc w:val="both"/>
              <w:rPr>
                <w:rFonts w:ascii="Times New Roman" w:hAnsi="Times New Roman"/>
                <w:b/>
                <w:sz w:val="18"/>
                <w:szCs w:val="18"/>
              </w:rPr>
            </w:pPr>
            <w:r w:rsidRPr="005C026D">
              <w:rPr>
                <w:rFonts w:ascii="Times New Roman" w:hAnsi="Times New Roman"/>
                <w:b/>
                <w:sz w:val="18"/>
                <w:szCs w:val="18"/>
              </w:rPr>
              <w:t>8. Wskaźniki (wpisać wartości wskaźników produktu i rezultatu związanych z wykonaniem zadania w ramach grantu)</w:t>
            </w:r>
          </w:p>
          <w:p w:rsidR="00882949" w:rsidRDefault="00882949" w:rsidP="0043055F">
            <w:pPr>
              <w:shd w:val="clear" w:color="auto" w:fill="BFBFBF"/>
              <w:spacing w:after="0" w:line="240" w:lineRule="auto"/>
              <w:jc w:val="both"/>
              <w:rPr>
                <w:rFonts w:ascii="Times New Roman" w:hAnsi="Times New Roman"/>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4"/>
              <w:gridCol w:w="2574"/>
              <w:gridCol w:w="1604"/>
              <w:gridCol w:w="1604"/>
              <w:gridCol w:w="1605"/>
              <w:gridCol w:w="1605"/>
            </w:tblGrid>
            <w:tr w:rsidR="00882949" w:rsidRPr="00467AE6" w:rsidTr="0043055F">
              <w:tc>
                <w:tcPr>
                  <w:tcW w:w="9626" w:type="dxa"/>
                  <w:gridSpan w:val="6"/>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r w:rsidRPr="00467AE6">
                    <w:rPr>
                      <w:rFonts w:ascii="Times New Roman" w:hAnsi="Times New Roman"/>
                      <w:b/>
                      <w:sz w:val="18"/>
                      <w:szCs w:val="18"/>
                    </w:rPr>
                    <w:t>8.1 Wskaźniki produktu</w:t>
                  </w:r>
                </w:p>
              </w:tc>
            </w:tr>
            <w:tr w:rsidR="00882949" w:rsidRPr="00467AE6" w:rsidTr="0043055F">
              <w:trPr>
                <w:trHeight w:val="285"/>
              </w:trPr>
              <w:tc>
                <w:tcPr>
                  <w:tcW w:w="634" w:type="dxa"/>
                  <w:vMerge w:val="restart"/>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r w:rsidRPr="00467AE6">
                    <w:rPr>
                      <w:rFonts w:ascii="Times New Roman" w:hAnsi="Times New Roman"/>
                      <w:b/>
                      <w:sz w:val="18"/>
                      <w:szCs w:val="18"/>
                    </w:rPr>
                    <w:t>Lp.</w:t>
                  </w:r>
                </w:p>
              </w:tc>
              <w:tc>
                <w:tcPr>
                  <w:tcW w:w="2574" w:type="dxa"/>
                  <w:vMerge w:val="restart"/>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r w:rsidRPr="00467AE6">
                    <w:rPr>
                      <w:rFonts w:ascii="Times New Roman" w:hAnsi="Times New Roman"/>
                      <w:b/>
                      <w:sz w:val="18"/>
                      <w:szCs w:val="18"/>
                    </w:rPr>
                    <w:t>Wskaźnik produktu</w:t>
                  </w:r>
                </w:p>
              </w:tc>
              <w:tc>
                <w:tcPr>
                  <w:tcW w:w="1604" w:type="dxa"/>
                  <w:vMerge w:val="restart"/>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r w:rsidRPr="00467AE6">
                    <w:rPr>
                      <w:rFonts w:ascii="Times New Roman" w:hAnsi="Times New Roman"/>
                      <w:b/>
                      <w:sz w:val="18"/>
                      <w:szCs w:val="18"/>
                    </w:rPr>
                    <w:t>Jedn. miary</w:t>
                  </w:r>
                </w:p>
              </w:tc>
              <w:tc>
                <w:tcPr>
                  <w:tcW w:w="1604" w:type="dxa"/>
                  <w:vMerge w:val="restart"/>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r w:rsidRPr="00467AE6">
                    <w:rPr>
                      <w:rFonts w:ascii="Times New Roman" w:hAnsi="Times New Roman"/>
                      <w:b/>
                      <w:sz w:val="18"/>
                      <w:szCs w:val="18"/>
                    </w:rPr>
                    <w:t>Źródło weryfikacji</w:t>
                  </w:r>
                </w:p>
              </w:tc>
              <w:tc>
                <w:tcPr>
                  <w:tcW w:w="3210" w:type="dxa"/>
                  <w:gridSpan w:val="2"/>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r w:rsidRPr="00467AE6">
                    <w:rPr>
                      <w:rFonts w:ascii="Times New Roman" w:hAnsi="Times New Roman"/>
                      <w:b/>
                      <w:sz w:val="18"/>
                      <w:szCs w:val="18"/>
                    </w:rPr>
                    <w:t>Wartość docelowa</w:t>
                  </w:r>
                </w:p>
              </w:tc>
            </w:tr>
            <w:tr w:rsidR="00882949" w:rsidRPr="00467AE6" w:rsidTr="0043055F">
              <w:trPr>
                <w:trHeight w:val="120"/>
              </w:trPr>
              <w:tc>
                <w:tcPr>
                  <w:tcW w:w="634" w:type="dxa"/>
                  <w:vMerge/>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p>
              </w:tc>
              <w:tc>
                <w:tcPr>
                  <w:tcW w:w="2574" w:type="dxa"/>
                  <w:vMerge/>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p>
              </w:tc>
              <w:tc>
                <w:tcPr>
                  <w:tcW w:w="1604" w:type="dxa"/>
                  <w:vMerge/>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p>
              </w:tc>
              <w:tc>
                <w:tcPr>
                  <w:tcW w:w="1604" w:type="dxa"/>
                  <w:vMerge/>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p>
              </w:tc>
              <w:tc>
                <w:tcPr>
                  <w:tcW w:w="1605" w:type="dxa"/>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r w:rsidRPr="00467AE6">
                    <w:rPr>
                      <w:rFonts w:ascii="Times New Roman" w:hAnsi="Times New Roman"/>
                      <w:b/>
                      <w:sz w:val="18"/>
                      <w:szCs w:val="18"/>
                    </w:rPr>
                    <w:t>Rok</w:t>
                  </w:r>
                </w:p>
              </w:tc>
              <w:tc>
                <w:tcPr>
                  <w:tcW w:w="1605" w:type="dxa"/>
                  <w:shd w:val="clear" w:color="auto" w:fill="BFBFBF"/>
                </w:tcPr>
                <w:p w:rsidR="00882949" w:rsidRPr="00467AE6" w:rsidRDefault="00882949" w:rsidP="0043055F">
                  <w:pPr>
                    <w:shd w:val="clear" w:color="auto" w:fill="BFBFBF"/>
                    <w:spacing w:after="0" w:line="240" w:lineRule="auto"/>
                    <w:jc w:val="both"/>
                    <w:rPr>
                      <w:rFonts w:ascii="Times New Roman" w:hAnsi="Times New Roman"/>
                      <w:b/>
                      <w:sz w:val="18"/>
                      <w:szCs w:val="18"/>
                    </w:rPr>
                  </w:pPr>
                  <w:r w:rsidRPr="00467AE6">
                    <w:rPr>
                      <w:rFonts w:ascii="Times New Roman" w:hAnsi="Times New Roman"/>
                      <w:b/>
                      <w:sz w:val="18"/>
                      <w:szCs w:val="18"/>
                    </w:rPr>
                    <w:t>Wartość</w:t>
                  </w:r>
                </w:p>
              </w:tc>
            </w:tr>
            <w:tr w:rsidR="00882949" w:rsidRPr="00467AE6" w:rsidTr="00467AE6">
              <w:tc>
                <w:tcPr>
                  <w:tcW w:w="634" w:type="dxa"/>
                  <w:shd w:val="clear" w:color="auto" w:fill="auto"/>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1)</w:t>
                  </w:r>
                </w:p>
              </w:tc>
              <w:tc>
                <w:tcPr>
                  <w:tcW w:w="257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r>
            <w:tr w:rsidR="00882949" w:rsidRPr="00467AE6" w:rsidTr="00467AE6">
              <w:tc>
                <w:tcPr>
                  <w:tcW w:w="634" w:type="dxa"/>
                  <w:shd w:val="clear" w:color="auto" w:fill="auto"/>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2)</w:t>
                  </w:r>
                </w:p>
              </w:tc>
              <w:tc>
                <w:tcPr>
                  <w:tcW w:w="257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r>
            <w:tr w:rsidR="00882949" w:rsidRPr="00467AE6" w:rsidTr="00467AE6">
              <w:tc>
                <w:tcPr>
                  <w:tcW w:w="634" w:type="dxa"/>
                  <w:shd w:val="clear" w:color="auto" w:fill="auto"/>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w:t>
                  </w:r>
                </w:p>
              </w:tc>
              <w:tc>
                <w:tcPr>
                  <w:tcW w:w="257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r>
          </w:tbl>
          <w:p w:rsidR="00882949" w:rsidRDefault="00882949" w:rsidP="00A3677E">
            <w:pPr>
              <w:spacing w:after="0" w:line="240" w:lineRule="auto"/>
              <w:jc w:val="both"/>
              <w:rPr>
                <w:rFonts w:ascii="Times New Roman" w:hAnsi="Times New Roman"/>
                <w:b/>
                <w:sz w:val="18"/>
                <w:szCs w:val="18"/>
              </w:rPr>
            </w:pPr>
          </w:p>
          <w:p w:rsidR="00882949" w:rsidRDefault="00882949" w:rsidP="00A3677E">
            <w:pPr>
              <w:spacing w:after="0" w:line="240" w:lineRule="auto"/>
              <w:jc w:val="both"/>
              <w:rPr>
                <w:rFonts w:ascii="Times New Roman" w:hAnsi="Times New Roman"/>
                <w:b/>
                <w:sz w:val="18"/>
                <w:szCs w:val="18"/>
              </w:rPr>
            </w:pPr>
          </w:p>
          <w:p w:rsidR="00882949" w:rsidRDefault="00882949" w:rsidP="00A3677E">
            <w:pPr>
              <w:spacing w:after="0" w:line="240" w:lineRule="auto"/>
              <w:jc w:val="both"/>
              <w:rPr>
                <w:rFonts w:ascii="Times New Roman" w:hAnsi="Times New Roman"/>
                <w:b/>
                <w:sz w:val="18"/>
                <w:szCs w:val="18"/>
              </w:rPr>
            </w:pPr>
          </w:p>
          <w:p w:rsidR="00882949" w:rsidRDefault="00882949" w:rsidP="00A3677E">
            <w:pPr>
              <w:spacing w:after="0" w:line="240" w:lineRule="auto"/>
              <w:jc w:val="both"/>
              <w:rPr>
                <w:rFonts w:ascii="Times New Roman" w:hAnsi="Times New Roman"/>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4"/>
              <w:gridCol w:w="2574"/>
              <w:gridCol w:w="1604"/>
              <w:gridCol w:w="1604"/>
              <w:gridCol w:w="1605"/>
              <w:gridCol w:w="1605"/>
            </w:tblGrid>
            <w:tr w:rsidR="00882949" w:rsidRPr="00467AE6" w:rsidTr="0043055F">
              <w:tc>
                <w:tcPr>
                  <w:tcW w:w="9626" w:type="dxa"/>
                  <w:gridSpan w:val="6"/>
                  <w:shd w:val="clear" w:color="auto" w:fill="BFBFBF"/>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8.2 Wskaźniki rezultatu</w:t>
                  </w:r>
                </w:p>
              </w:tc>
            </w:tr>
            <w:tr w:rsidR="00882949" w:rsidRPr="00467AE6" w:rsidTr="0043055F">
              <w:trPr>
                <w:trHeight w:val="285"/>
              </w:trPr>
              <w:tc>
                <w:tcPr>
                  <w:tcW w:w="634" w:type="dxa"/>
                  <w:vMerge w:val="restart"/>
                  <w:shd w:val="clear" w:color="auto" w:fill="BFBFBF"/>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Lp.</w:t>
                  </w:r>
                </w:p>
              </w:tc>
              <w:tc>
                <w:tcPr>
                  <w:tcW w:w="2574" w:type="dxa"/>
                  <w:vMerge w:val="restart"/>
                  <w:shd w:val="clear" w:color="auto" w:fill="BFBFBF"/>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Wskaźnik rezultatu</w:t>
                  </w:r>
                </w:p>
              </w:tc>
              <w:tc>
                <w:tcPr>
                  <w:tcW w:w="1604" w:type="dxa"/>
                  <w:vMerge w:val="restart"/>
                  <w:shd w:val="clear" w:color="auto" w:fill="BFBFBF"/>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Jedn. miary</w:t>
                  </w:r>
                </w:p>
              </w:tc>
              <w:tc>
                <w:tcPr>
                  <w:tcW w:w="1604" w:type="dxa"/>
                  <w:vMerge w:val="restart"/>
                  <w:shd w:val="clear" w:color="auto" w:fill="BFBFBF"/>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Źródło weryfikacji</w:t>
                  </w:r>
                </w:p>
              </w:tc>
              <w:tc>
                <w:tcPr>
                  <w:tcW w:w="3210" w:type="dxa"/>
                  <w:gridSpan w:val="2"/>
                  <w:shd w:val="clear" w:color="auto" w:fill="BFBFBF"/>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Wartość docelowa</w:t>
                  </w:r>
                </w:p>
              </w:tc>
            </w:tr>
            <w:tr w:rsidR="00882949" w:rsidRPr="00467AE6" w:rsidTr="0043055F">
              <w:trPr>
                <w:trHeight w:val="120"/>
              </w:trPr>
              <w:tc>
                <w:tcPr>
                  <w:tcW w:w="634" w:type="dxa"/>
                  <w:vMerge/>
                  <w:shd w:val="clear" w:color="auto" w:fill="BFBFBF"/>
                </w:tcPr>
                <w:p w:rsidR="00882949" w:rsidRPr="00467AE6" w:rsidRDefault="00882949" w:rsidP="00467AE6">
                  <w:pPr>
                    <w:spacing w:after="0" w:line="240" w:lineRule="auto"/>
                    <w:jc w:val="both"/>
                    <w:rPr>
                      <w:rFonts w:ascii="Times New Roman" w:hAnsi="Times New Roman"/>
                      <w:b/>
                      <w:sz w:val="18"/>
                      <w:szCs w:val="18"/>
                    </w:rPr>
                  </w:pPr>
                </w:p>
              </w:tc>
              <w:tc>
                <w:tcPr>
                  <w:tcW w:w="2574" w:type="dxa"/>
                  <w:vMerge/>
                  <w:shd w:val="clear" w:color="auto" w:fill="BFBFBF"/>
                </w:tcPr>
                <w:p w:rsidR="00882949" w:rsidRPr="00467AE6" w:rsidRDefault="00882949" w:rsidP="00467AE6">
                  <w:pPr>
                    <w:spacing w:after="0" w:line="240" w:lineRule="auto"/>
                    <w:jc w:val="both"/>
                    <w:rPr>
                      <w:rFonts w:ascii="Times New Roman" w:hAnsi="Times New Roman"/>
                      <w:b/>
                      <w:sz w:val="18"/>
                      <w:szCs w:val="18"/>
                    </w:rPr>
                  </w:pPr>
                </w:p>
              </w:tc>
              <w:tc>
                <w:tcPr>
                  <w:tcW w:w="1604" w:type="dxa"/>
                  <w:vMerge/>
                  <w:shd w:val="clear" w:color="auto" w:fill="BFBFBF"/>
                </w:tcPr>
                <w:p w:rsidR="00882949" w:rsidRPr="00467AE6" w:rsidRDefault="00882949" w:rsidP="00467AE6">
                  <w:pPr>
                    <w:spacing w:after="0" w:line="240" w:lineRule="auto"/>
                    <w:jc w:val="both"/>
                    <w:rPr>
                      <w:rFonts w:ascii="Times New Roman" w:hAnsi="Times New Roman"/>
                      <w:b/>
                      <w:sz w:val="18"/>
                      <w:szCs w:val="18"/>
                    </w:rPr>
                  </w:pPr>
                </w:p>
              </w:tc>
              <w:tc>
                <w:tcPr>
                  <w:tcW w:w="1604" w:type="dxa"/>
                  <w:vMerge/>
                  <w:shd w:val="clear" w:color="auto" w:fill="BFBFBF"/>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BFBFBF"/>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Rok</w:t>
                  </w:r>
                </w:p>
              </w:tc>
              <w:tc>
                <w:tcPr>
                  <w:tcW w:w="1605" w:type="dxa"/>
                  <w:shd w:val="clear" w:color="auto" w:fill="BFBFBF"/>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Wartość</w:t>
                  </w:r>
                </w:p>
              </w:tc>
            </w:tr>
            <w:tr w:rsidR="00882949" w:rsidRPr="00467AE6" w:rsidTr="00467AE6">
              <w:tc>
                <w:tcPr>
                  <w:tcW w:w="634" w:type="dxa"/>
                  <w:shd w:val="clear" w:color="auto" w:fill="auto"/>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1)</w:t>
                  </w:r>
                </w:p>
              </w:tc>
              <w:tc>
                <w:tcPr>
                  <w:tcW w:w="257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r>
            <w:tr w:rsidR="00882949" w:rsidRPr="00467AE6" w:rsidTr="00467AE6">
              <w:tc>
                <w:tcPr>
                  <w:tcW w:w="634" w:type="dxa"/>
                  <w:shd w:val="clear" w:color="auto" w:fill="auto"/>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2)</w:t>
                  </w:r>
                </w:p>
              </w:tc>
              <w:tc>
                <w:tcPr>
                  <w:tcW w:w="257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r>
            <w:tr w:rsidR="00882949" w:rsidRPr="00467AE6" w:rsidTr="00467AE6">
              <w:tc>
                <w:tcPr>
                  <w:tcW w:w="634" w:type="dxa"/>
                  <w:shd w:val="clear" w:color="auto" w:fill="auto"/>
                </w:tcPr>
                <w:p w:rsidR="00882949" w:rsidRPr="00467AE6" w:rsidRDefault="00882949" w:rsidP="00467AE6">
                  <w:pPr>
                    <w:spacing w:after="0" w:line="240" w:lineRule="auto"/>
                    <w:jc w:val="both"/>
                    <w:rPr>
                      <w:rFonts w:ascii="Times New Roman" w:hAnsi="Times New Roman"/>
                      <w:b/>
                      <w:sz w:val="18"/>
                      <w:szCs w:val="18"/>
                    </w:rPr>
                  </w:pPr>
                  <w:r w:rsidRPr="00467AE6">
                    <w:rPr>
                      <w:rFonts w:ascii="Times New Roman" w:hAnsi="Times New Roman"/>
                      <w:b/>
                      <w:sz w:val="18"/>
                      <w:szCs w:val="18"/>
                    </w:rPr>
                    <w:t>…</w:t>
                  </w:r>
                </w:p>
              </w:tc>
              <w:tc>
                <w:tcPr>
                  <w:tcW w:w="257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4"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c>
                <w:tcPr>
                  <w:tcW w:w="1605" w:type="dxa"/>
                  <w:shd w:val="clear" w:color="auto" w:fill="auto"/>
                </w:tcPr>
                <w:p w:rsidR="00882949" w:rsidRPr="00467AE6" w:rsidRDefault="00882949" w:rsidP="00467AE6">
                  <w:pPr>
                    <w:spacing w:after="0" w:line="240" w:lineRule="auto"/>
                    <w:jc w:val="both"/>
                    <w:rPr>
                      <w:rFonts w:ascii="Times New Roman" w:hAnsi="Times New Roman"/>
                      <w:b/>
                      <w:sz w:val="18"/>
                      <w:szCs w:val="18"/>
                    </w:rPr>
                  </w:pPr>
                </w:p>
              </w:tc>
            </w:tr>
          </w:tbl>
          <w:p w:rsidR="00882949" w:rsidRPr="00882949" w:rsidRDefault="00882949" w:rsidP="00882949">
            <w:pPr>
              <w:spacing w:after="0" w:line="240" w:lineRule="auto"/>
              <w:jc w:val="both"/>
              <w:rPr>
                <w:rFonts w:ascii="Times New Roman" w:hAnsi="Times New Roman"/>
                <w:b/>
                <w:sz w:val="18"/>
                <w:szCs w:val="18"/>
              </w:rPr>
            </w:pPr>
          </w:p>
          <w:p w:rsidR="005C026D" w:rsidRPr="00A3677E" w:rsidRDefault="005C026D" w:rsidP="00A3677E">
            <w:pPr>
              <w:spacing w:after="0" w:line="240" w:lineRule="auto"/>
              <w:jc w:val="both"/>
              <w:rPr>
                <w:rFonts w:ascii="Times New Roman" w:hAnsi="Times New Roman"/>
                <w:b/>
                <w:sz w:val="18"/>
                <w:szCs w:val="18"/>
              </w:rPr>
            </w:pPr>
          </w:p>
        </w:tc>
      </w:tr>
      <w:tr w:rsidR="00882949" w:rsidRPr="00A3677E" w:rsidTr="00CC1355">
        <w:trPr>
          <w:cantSplit/>
          <w:trHeight w:val="450"/>
        </w:trPr>
        <w:tc>
          <w:tcPr>
            <w:tcW w:w="9781" w:type="dxa"/>
            <w:gridSpan w:val="4"/>
            <w:tcBorders>
              <w:top w:val="single" w:sz="4" w:space="0" w:color="auto"/>
              <w:bottom w:val="single" w:sz="4" w:space="0" w:color="auto"/>
            </w:tcBorders>
            <w:shd w:val="clear" w:color="auto" w:fill="BFBFBF"/>
          </w:tcPr>
          <w:p w:rsidR="00882949" w:rsidRPr="005C026D" w:rsidRDefault="00882949" w:rsidP="00A3677E">
            <w:pPr>
              <w:spacing w:after="0" w:line="240" w:lineRule="auto"/>
              <w:jc w:val="both"/>
              <w:rPr>
                <w:rFonts w:ascii="Times New Roman" w:hAnsi="Times New Roman"/>
                <w:b/>
                <w:sz w:val="18"/>
                <w:szCs w:val="18"/>
              </w:rPr>
            </w:pPr>
            <w:r w:rsidRPr="00882949">
              <w:rPr>
                <w:rFonts w:ascii="Times New Roman" w:hAnsi="Times New Roman"/>
                <w:b/>
                <w:sz w:val="18"/>
                <w:szCs w:val="18"/>
              </w:rPr>
              <w:t>9</w:t>
            </w:r>
            <w:r w:rsidRPr="0043055F">
              <w:rPr>
                <w:rFonts w:ascii="Times New Roman" w:hAnsi="Times New Roman"/>
                <w:b/>
                <w:sz w:val="18"/>
                <w:szCs w:val="18"/>
                <w:shd w:val="clear" w:color="auto" w:fill="BFBFBF"/>
              </w:rPr>
              <w:t>. Szczegółowy opis wskaźników (jeśli potrzeba)</w:t>
            </w:r>
          </w:p>
        </w:tc>
      </w:tr>
      <w:tr w:rsidR="00882949" w:rsidRPr="00A3677E" w:rsidTr="00882949">
        <w:trPr>
          <w:cantSplit/>
          <w:trHeight w:val="420"/>
        </w:trPr>
        <w:tc>
          <w:tcPr>
            <w:tcW w:w="9781" w:type="dxa"/>
            <w:gridSpan w:val="4"/>
            <w:tcBorders>
              <w:top w:val="single" w:sz="4" w:space="0" w:color="auto"/>
              <w:bottom w:val="single" w:sz="8" w:space="0" w:color="auto"/>
            </w:tcBorders>
          </w:tcPr>
          <w:p w:rsidR="00882949" w:rsidRDefault="00882949" w:rsidP="00A3677E">
            <w:pPr>
              <w:spacing w:after="0" w:line="240" w:lineRule="auto"/>
              <w:jc w:val="both"/>
              <w:rPr>
                <w:rFonts w:ascii="Times New Roman" w:hAnsi="Times New Roman"/>
                <w:b/>
                <w:sz w:val="18"/>
                <w:szCs w:val="18"/>
              </w:rPr>
            </w:pPr>
          </w:p>
          <w:p w:rsidR="00882949" w:rsidRDefault="00882949" w:rsidP="00A3677E">
            <w:pPr>
              <w:spacing w:after="0" w:line="240" w:lineRule="auto"/>
              <w:jc w:val="both"/>
              <w:rPr>
                <w:rFonts w:ascii="Times New Roman" w:hAnsi="Times New Roman"/>
                <w:b/>
                <w:sz w:val="18"/>
                <w:szCs w:val="18"/>
              </w:rPr>
            </w:pPr>
          </w:p>
          <w:p w:rsidR="00882949" w:rsidRDefault="00882949" w:rsidP="00A3677E">
            <w:pPr>
              <w:spacing w:after="0" w:line="240" w:lineRule="auto"/>
              <w:jc w:val="both"/>
              <w:rPr>
                <w:rFonts w:ascii="Times New Roman" w:hAnsi="Times New Roman"/>
                <w:b/>
                <w:sz w:val="18"/>
                <w:szCs w:val="18"/>
              </w:rPr>
            </w:pPr>
          </w:p>
          <w:p w:rsidR="00882949" w:rsidRDefault="00882949" w:rsidP="00A3677E">
            <w:pPr>
              <w:spacing w:after="0" w:line="240" w:lineRule="auto"/>
              <w:jc w:val="both"/>
              <w:rPr>
                <w:rFonts w:ascii="Times New Roman" w:hAnsi="Times New Roman"/>
                <w:b/>
                <w:sz w:val="18"/>
                <w:szCs w:val="18"/>
              </w:rPr>
            </w:pPr>
          </w:p>
          <w:p w:rsidR="00882949" w:rsidRDefault="00882949" w:rsidP="00A3677E">
            <w:pPr>
              <w:spacing w:after="0" w:line="240" w:lineRule="auto"/>
              <w:jc w:val="both"/>
              <w:rPr>
                <w:rFonts w:ascii="Times New Roman" w:hAnsi="Times New Roman"/>
                <w:b/>
                <w:sz w:val="18"/>
                <w:szCs w:val="18"/>
              </w:rPr>
            </w:pPr>
          </w:p>
        </w:tc>
      </w:tr>
      <w:tr w:rsidR="00882949" w:rsidRPr="00A3677E" w:rsidTr="00CC1355">
        <w:trPr>
          <w:cantSplit/>
          <w:trHeight w:val="390"/>
        </w:trPr>
        <w:tc>
          <w:tcPr>
            <w:tcW w:w="9781" w:type="dxa"/>
            <w:gridSpan w:val="4"/>
            <w:tcBorders>
              <w:top w:val="single" w:sz="8" w:space="0" w:color="auto"/>
              <w:bottom w:val="single" w:sz="4" w:space="0" w:color="auto"/>
            </w:tcBorders>
            <w:shd w:val="clear" w:color="auto" w:fill="BFBFBF"/>
          </w:tcPr>
          <w:p w:rsidR="00882949" w:rsidRPr="00A3677E" w:rsidRDefault="00882949" w:rsidP="00A3677E">
            <w:pPr>
              <w:spacing w:after="0" w:line="240" w:lineRule="auto"/>
              <w:jc w:val="both"/>
              <w:rPr>
                <w:rFonts w:ascii="Times New Roman" w:hAnsi="Times New Roman"/>
                <w:b/>
                <w:sz w:val="18"/>
                <w:szCs w:val="18"/>
              </w:rPr>
            </w:pPr>
            <w:r w:rsidRPr="00A3677E">
              <w:rPr>
                <w:rFonts w:ascii="Times New Roman" w:hAnsi="Times New Roman"/>
                <w:b/>
                <w:sz w:val="18"/>
                <w:szCs w:val="18"/>
              </w:rPr>
              <w:lastRenderedPageBreak/>
              <w:t xml:space="preserve">10. Adres strony internetowej dokumentujący realizację </w:t>
            </w:r>
            <w:r>
              <w:rPr>
                <w:rFonts w:ascii="Times New Roman" w:hAnsi="Times New Roman"/>
                <w:b/>
                <w:sz w:val="18"/>
                <w:szCs w:val="18"/>
              </w:rPr>
              <w:t xml:space="preserve">zadania </w:t>
            </w:r>
            <w:r w:rsidRPr="00A3677E">
              <w:rPr>
                <w:rFonts w:ascii="Times New Roman" w:hAnsi="Times New Roman"/>
                <w:b/>
                <w:sz w:val="18"/>
                <w:szCs w:val="18"/>
              </w:rPr>
              <w:t>(jeśli jest):</w:t>
            </w:r>
          </w:p>
          <w:p w:rsidR="00882949" w:rsidRPr="00A3677E" w:rsidRDefault="00882949" w:rsidP="00A3677E">
            <w:pPr>
              <w:spacing w:after="0" w:line="240" w:lineRule="auto"/>
              <w:jc w:val="both"/>
              <w:rPr>
                <w:rFonts w:ascii="Times New Roman" w:hAnsi="Times New Roman"/>
                <w:b/>
                <w:color w:val="C00000"/>
                <w:sz w:val="18"/>
                <w:szCs w:val="18"/>
              </w:rPr>
            </w:pPr>
          </w:p>
        </w:tc>
      </w:tr>
      <w:tr w:rsidR="00A0245E" w:rsidRPr="00A3677E" w:rsidTr="00A0245E">
        <w:trPr>
          <w:cantSplit/>
          <w:trHeight w:val="735"/>
        </w:trPr>
        <w:tc>
          <w:tcPr>
            <w:tcW w:w="9781" w:type="dxa"/>
            <w:gridSpan w:val="4"/>
            <w:tcBorders>
              <w:top w:val="single" w:sz="4" w:space="0" w:color="auto"/>
              <w:bottom w:val="single" w:sz="8" w:space="0" w:color="auto"/>
            </w:tcBorders>
          </w:tcPr>
          <w:p w:rsidR="00A0245E" w:rsidRPr="00A3677E" w:rsidRDefault="00A0245E" w:rsidP="00A3677E">
            <w:pPr>
              <w:spacing w:after="0" w:line="240" w:lineRule="auto"/>
              <w:jc w:val="both"/>
              <w:rPr>
                <w:rFonts w:ascii="Times New Roman" w:hAnsi="Times New Roman"/>
                <w:b/>
                <w:sz w:val="18"/>
                <w:szCs w:val="18"/>
              </w:rPr>
            </w:pPr>
          </w:p>
        </w:tc>
      </w:tr>
      <w:tr w:rsidR="00A0245E" w:rsidRPr="00A3677E" w:rsidTr="00CC1355">
        <w:trPr>
          <w:cantSplit/>
          <w:trHeight w:val="420"/>
        </w:trPr>
        <w:tc>
          <w:tcPr>
            <w:tcW w:w="9781" w:type="dxa"/>
            <w:gridSpan w:val="4"/>
            <w:tcBorders>
              <w:top w:val="single" w:sz="8" w:space="0" w:color="auto"/>
              <w:bottom w:val="single" w:sz="4" w:space="0" w:color="auto"/>
            </w:tcBorders>
            <w:shd w:val="clear" w:color="auto" w:fill="BFBFBF"/>
          </w:tcPr>
          <w:p w:rsidR="00A0245E" w:rsidRDefault="00A0245E" w:rsidP="00A0245E">
            <w:pPr>
              <w:spacing w:after="0" w:line="240" w:lineRule="auto"/>
              <w:rPr>
                <w:rFonts w:ascii="Times New Roman" w:hAnsi="Times New Roman"/>
                <w:b/>
                <w:sz w:val="18"/>
                <w:szCs w:val="18"/>
              </w:rPr>
            </w:pPr>
            <w:r w:rsidRPr="00A3677E">
              <w:rPr>
                <w:rFonts w:ascii="Times New Roman" w:hAnsi="Times New Roman"/>
                <w:b/>
                <w:sz w:val="18"/>
                <w:szCs w:val="18"/>
              </w:rPr>
              <w:t xml:space="preserve">11. </w:t>
            </w:r>
            <w:r>
              <w:rPr>
                <w:rFonts w:ascii="Times New Roman" w:hAnsi="Times New Roman"/>
                <w:b/>
                <w:sz w:val="18"/>
                <w:szCs w:val="18"/>
              </w:rPr>
              <w:t>Informacje o napotkanych problemach</w:t>
            </w:r>
          </w:p>
          <w:p w:rsidR="00A0245E" w:rsidRPr="00A3677E" w:rsidRDefault="00A0245E" w:rsidP="00127E11">
            <w:pPr>
              <w:spacing w:after="0" w:line="240" w:lineRule="auto"/>
              <w:rPr>
                <w:rFonts w:ascii="Times New Roman" w:hAnsi="Times New Roman"/>
                <w:b/>
                <w:sz w:val="18"/>
                <w:szCs w:val="18"/>
              </w:rPr>
            </w:pPr>
          </w:p>
        </w:tc>
      </w:tr>
      <w:tr w:rsidR="00A0245E" w:rsidRPr="00A3677E" w:rsidTr="00A0245E">
        <w:trPr>
          <w:cantSplit/>
          <w:trHeight w:val="1233"/>
        </w:trPr>
        <w:tc>
          <w:tcPr>
            <w:tcW w:w="9781" w:type="dxa"/>
            <w:gridSpan w:val="4"/>
            <w:tcBorders>
              <w:top w:val="single" w:sz="4" w:space="0" w:color="auto"/>
              <w:bottom w:val="single" w:sz="4" w:space="0" w:color="auto"/>
            </w:tcBorders>
          </w:tcPr>
          <w:p w:rsidR="00A0245E" w:rsidRDefault="00A0245E">
            <w:pPr>
              <w:spacing w:after="0" w:line="240" w:lineRule="auto"/>
              <w:rPr>
                <w:rFonts w:ascii="Times New Roman" w:hAnsi="Times New Roman"/>
                <w:b/>
                <w:sz w:val="18"/>
                <w:szCs w:val="18"/>
              </w:rPr>
            </w:pPr>
          </w:p>
          <w:p w:rsidR="00A0245E" w:rsidRDefault="00A0245E">
            <w:pPr>
              <w:spacing w:after="0" w:line="240" w:lineRule="auto"/>
              <w:rPr>
                <w:rFonts w:ascii="Times New Roman" w:hAnsi="Times New Roman"/>
                <w:b/>
                <w:sz w:val="18"/>
                <w:szCs w:val="18"/>
              </w:rPr>
            </w:pPr>
          </w:p>
          <w:p w:rsidR="00A0245E" w:rsidRDefault="00A0245E">
            <w:pPr>
              <w:spacing w:after="0" w:line="240" w:lineRule="auto"/>
              <w:rPr>
                <w:rFonts w:ascii="Times New Roman" w:hAnsi="Times New Roman"/>
                <w:b/>
                <w:sz w:val="18"/>
                <w:szCs w:val="18"/>
              </w:rPr>
            </w:pPr>
          </w:p>
          <w:p w:rsidR="00A0245E" w:rsidRDefault="00A0245E">
            <w:pPr>
              <w:spacing w:after="0" w:line="240" w:lineRule="auto"/>
              <w:rPr>
                <w:rFonts w:ascii="Times New Roman" w:hAnsi="Times New Roman"/>
                <w:b/>
                <w:sz w:val="18"/>
                <w:szCs w:val="18"/>
              </w:rPr>
            </w:pPr>
          </w:p>
          <w:p w:rsidR="00A0245E" w:rsidRDefault="00A0245E">
            <w:pPr>
              <w:spacing w:after="0" w:line="240" w:lineRule="auto"/>
              <w:rPr>
                <w:rFonts w:ascii="Times New Roman" w:hAnsi="Times New Roman"/>
                <w:b/>
                <w:sz w:val="18"/>
                <w:szCs w:val="18"/>
              </w:rPr>
            </w:pPr>
          </w:p>
          <w:p w:rsidR="00A0245E" w:rsidRPr="00A3677E" w:rsidRDefault="00A0245E" w:rsidP="00127E11">
            <w:pPr>
              <w:spacing w:after="0" w:line="240" w:lineRule="auto"/>
              <w:rPr>
                <w:rFonts w:ascii="Times New Roman" w:hAnsi="Times New Roman"/>
                <w:b/>
                <w:sz w:val="18"/>
                <w:szCs w:val="18"/>
              </w:rPr>
            </w:pPr>
          </w:p>
        </w:tc>
      </w:tr>
      <w:tr w:rsidR="00A0245E" w:rsidRPr="00A3677E" w:rsidTr="00CC1355">
        <w:trPr>
          <w:cantSplit/>
          <w:trHeight w:val="426"/>
        </w:trPr>
        <w:tc>
          <w:tcPr>
            <w:tcW w:w="9781" w:type="dxa"/>
            <w:gridSpan w:val="4"/>
            <w:tcBorders>
              <w:top w:val="single" w:sz="4" w:space="0" w:color="auto"/>
              <w:bottom w:val="single" w:sz="4" w:space="0" w:color="auto"/>
            </w:tcBorders>
            <w:shd w:val="clear" w:color="auto" w:fill="BFBFBF"/>
          </w:tcPr>
          <w:p w:rsidR="00A0245E" w:rsidRDefault="00A0245E">
            <w:pPr>
              <w:spacing w:after="0" w:line="240" w:lineRule="auto"/>
              <w:rPr>
                <w:rFonts w:ascii="Times New Roman" w:hAnsi="Times New Roman"/>
                <w:b/>
                <w:sz w:val="18"/>
                <w:szCs w:val="18"/>
              </w:rPr>
            </w:pPr>
          </w:p>
          <w:p w:rsidR="00A0245E" w:rsidRDefault="00A0245E" w:rsidP="00127E11">
            <w:pPr>
              <w:spacing w:after="0" w:line="240" w:lineRule="auto"/>
              <w:rPr>
                <w:rFonts w:ascii="Times New Roman" w:hAnsi="Times New Roman"/>
                <w:b/>
                <w:sz w:val="18"/>
                <w:szCs w:val="18"/>
              </w:rPr>
            </w:pPr>
            <w:r>
              <w:rPr>
                <w:rFonts w:ascii="Times New Roman" w:hAnsi="Times New Roman"/>
                <w:b/>
                <w:sz w:val="18"/>
                <w:szCs w:val="18"/>
              </w:rPr>
              <w:t>12. Dodatkowe informacje</w:t>
            </w:r>
          </w:p>
        </w:tc>
      </w:tr>
      <w:tr w:rsidR="00A0245E" w:rsidRPr="00A3677E" w:rsidTr="00A0245E">
        <w:trPr>
          <w:cantSplit/>
          <w:trHeight w:val="675"/>
        </w:trPr>
        <w:tc>
          <w:tcPr>
            <w:tcW w:w="9781" w:type="dxa"/>
            <w:gridSpan w:val="4"/>
            <w:tcBorders>
              <w:top w:val="single" w:sz="4" w:space="0" w:color="auto"/>
              <w:bottom w:val="single" w:sz="4" w:space="0" w:color="auto"/>
            </w:tcBorders>
          </w:tcPr>
          <w:p w:rsidR="00A0245E" w:rsidRDefault="00A0245E">
            <w:pPr>
              <w:spacing w:after="0" w:line="240" w:lineRule="auto"/>
              <w:rPr>
                <w:rFonts w:ascii="Times New Roman" w:hAnsi="Times New Roman"/>
                <w:b/>
                <w:sz w:val="18"/>
                <w:szCs w:val="18"/>
              </w:rPr>
            </w:pPr>
          </w:p>
          <w:p w:rsidR="00A0245E" w:rsidRDefault="00A0245E">
            <w:pPr>
              <w:spacing w:after="0" w:line="240" w:lineRule="auto"/>
              <w:rPr>
                <w:rFonts w:ascii="Times New Roman" w:hAnsi="Times New Roman"/>
                <w:b/>
                <w:sz w:val="18"/>
                <w:szCs w:val="18"/>
              </w:rPr>
            </w:pPr>
          </w:p>
          <w:p w:rsidR="00A0245E" w:rsidRDefault="00A0245E">
            <w:pPr>
              <w:spacing w:after="0" w:line="240" w:lineRule="auto"/>
              <w:rPr>
                <w:rFonts w:ascii="Times New Roman" w:hAnsi="Times New Roman"/>
                <w:b/>
                <w:sz w:val="18"/>
                <w:szCs w:val="18"/>
              </w:rPr>
            </w:pPr>
          </w:p>
          <w:p w:rsidR="00A0245E" w:rsidRDefault="00A0245E" w:rsidP="00127E11">
            <w:pPr>
              <w:spacing w:after="0" w:line="240" w:lineRule="auto"/>
              <w:rPr>
                <w:rFonts w:ascii="Times New Roman" w:hAnsi="Times New Roman"/>
                <w:b/>
                <w:sz w:val="18"/>
                <w:szCs w:val="18"/>
              </w:rPr>
            </w:pPr>
          </w:p>
        </w:tc>
      </w:tr>
      <w:tr w:rsidR="00A0245E" w:rsidRPr="00A3677E" w:rsidTr="00CC1355">
        <w:trPr>
          <w:cantSplit/>
          <w:trHeight w:val="930"/>
        </w:trPr>
        <w:tc>
          <w:tcPr>
            <w:tcW w:w="9781" w:type="dxa"/>
            <w:gridSpan w:val="4"/>
            <w:tcBorders>
              <w:top w:val="single" w:sz="4" w:space="0" w:color="auto"/>
              <w:bottom w:val="single" w:sz="4" w:space="0" w:color="auto"/>
            </w:tcBorders>
            <w:shd w:val="clear" w:color="auto" w:fill="BFBFBF"/>
          </w:tcPr>
          <w:p w:rsidR="00A0245E" w:rsidRDefault="00A0245E" w:rsidP="00127E11">
            <w:pPr>
              <w:spacing w:after="0" w:line="240" w:lineRule="auto"/>
              <w:rPr>
                <w:rFonts w:ascii="Times New Roman" w:hAnsi="Times New Roman"/>
                <w:b/>
                <w:sz w:val="18"/>
                <w:szCs w:val="18"/>
              </w:rPr>
            </w:pPr>
            <w:r w:rsidRPr="00A0245E">
              <w:rPr>
                <w:rFonts w:ascii="Times New Roman" w:hAnsi="Times New Roman"/>
                <w:b/>
                <w:sz w:val="18"/>
                <w:szCs w:val="18"/>
              </w:rPr>
              <w:t xml:space="preserve">13. Oświadczenie </w:t>
            </w:r>
            <w:proofErr w:type="spellStart"/>
            <w:r w:rsidRPr="00A0245E">
              <w:rPr>
                <w:rFonts w:ascii="Times New Roman" w:hAnsi="Times New Roman"/>
                <w:b/>
                <w:sz w:val="18"/>
                <w:szCs w:val="18"/>
              </w:rPr>
              <w:t>grantobiorcy</w:t>
            </w:r>
            <w:proofErr w:type="spellEnd"/>
            <w:r w:rsidRPr="00A0245E">
              <w:rPr>
                <w:rFonts w:ascii="Times New Roman" w:hAnsi="Times New Roman"/>
                <w:b/>
                <w:sz w:val="18"/>
                <w:szCs w:val="18"/>
              </w:rPr>
              <w:t xml:space="preserve"> </w:t>
            </w:r>
          </w:p>
          <w:p w:rsidR="00A0245E" w:rsidRDefault="00A0245E" w:rsidP="00127E11">
            <w:pPr>
              <w:spacing w:after="0" w:line="240" w:lineRule="auto"/>
              <w:rPr>
                <w:rFonts w:ascii="Times New Roman" w:hAnsi="Times New Roman"/>
                <w:b/>
                <w:sz w:val="18"/>
                <w:szCs w:val="18"/>
              </w:rPr>
            </w:pPr>
          </w:p>
          <w:p w:rsidR="00A0245E" w:rsidRDefault="00A0245E" w:rsidP="00127E11">
            <w:pPr>
              <w:spacing w:after="0" w:line="240" w:lineRule="auto"/>
              <w:rPr>
                <w:rFonts w:ascii="Times New Roman" w:hAnsi="Times New Roman"/>
                <w:b/>
                <w:sz w:val="18"/>
                <w:szCs w:val="18"/>
              </w:rPr>
            </w:pPr>
            <w:r w:rsidRPr="00A0245E">
              <w:rPr>
                <w:rFonts w:ascii="Times New Roman" w:hAnsi="Times New Roman"/>
                <w:b/>
                <w:sz w:val="18"/>
                <w:szCs w:val="18"/>
              </w:rPr>
              <w:t>Oświadczam, że informacje podane w niniejszym sprawozdaniu są zgodne z prawdą.</w:t>
            </w:r>
          </w:p>
          <w:p w:rsidR="00A0245E" w:rsidRDefault="00A0245E" w:rsidP="00127E11">
            <w:pPr>
              <w:spacing w:after="0" w:line="240" w:lineRule="auto"/>
              <w:rPr>
                <w:rFonts w:ascii="Times New Roman" w:hAnsi="Times New Roman"/>
                <w:b/>
                <w:sz w:val="18"/>
                <w:szCs w:val="18"/>
              </w:rPr>
            </w:pPr>
          </w:p>
        </w:tc>
      </w:tr>
      <w:tr w:rsidR="00A0245E" w:rsidRPr="00A3677E" w:rsidTr="00A0245E">
        <w:trPr>
          <w:cantSplit/>
          <w:trHeight w:val="1185"/>
        </w:trPr>
        <w:tc>
          <w:tcPr>
            <w:tcW w:w="4560" w:type="dxa"/>
            <w:gridSpan w:val="3"/>
            <w:tcBorders>
              <w:top w:val="single" w:sz="4" w:space="0" w:color="auto"/>
              <w:bottom w:val="single" w:sz="4" w:space="0" w:color="auto"/>
              <w:right w:val="single" w:sz="4" w:space="0" w:color="auto"/>
            </w:tcBorders>
          </w:tcPr>
          <w:p w:rsidR="00A0245E" w:rsidRDefault="00A0245E" w:rsidP="00127E11">
            <w:pPr>
              <w:spacing w:after="0" w:line="240" w:lineRule="auto"/>
              <w:rPr>
                <w:rFonts w:ascii="Times New Roman" w:hAnsi="Times New Roman"/>
                <w:b/>
                <w:sz w:val="18"/>
                <w:szCs w:val="18"/>
              </w:rPr>
            </w:pPr>
          </w:p>
          <w:p w:rsidR="00A0245E" w:rsidRDefault="00A0245E" w:rsidP="00127E11">
            <w:pPr>
              <w:spacing w:after="0" w:line="240" w:lineRule="auto"/>
              <w:rPr>
                <w:rFonts w:ascii="Times New Roman" w:hAnsi="Times New Roman"/>
                <w:b/>
                <w:sz w:val="18"/>
                <w:szCs w:val="18"/>
              </w:rPr>
            </w:pPr>
          </w:p>
          <w:p w:rsidR="00A0245E" w:rsidRDefault="00A0245E" w:rsidP="00127E11">
            <w:pPr>
              <w:spacing w:after="0" w:line="240" w:lineRule="auto"/>
              <w:rPr>
                <w:rFonts w:ascii="Times New Roman" w:hAnsi="Times New Roman"/>
                <w:b/>
                <w:sz w:val="18"/>
                <w:szCs w:val="18"/>
              </w:rPr>
            </w:pPr>
          </w:p>
          <w:p w:rsidR="00A0245E" w:rsidRDefault="00A0245E" w:rsidP="00127E11">
            <w:pPr>
              <w:spacing w:after="0" w:line="240" w:lineRule="auto"/>
              <w:rPr>
                <w:rFonts w:ascii="Times New Roman" w:hAnsi="Times New Roman"/>
                <w:b/>
                <w:sz w:val="18"/>
                <w:szCs w:val="18"/>
              </w:rPr>
            </w:pPr>
          </w:p>
          <w:p w:rsidR="00A0245E" w:rsidRDefault="00A0245E" w:rsidP="00127E11">
            <w:pPr>
              <w:spacing w:after="0" w:line="240" w:lineRule="auto"/>
              <w:rPr>
                <w:rFonts w:ascii="Times New Roman" w:hAnsi="Times New Roman"/>
                <w:b/>
                <w:sz w:val="18"/>
                <w:szCs w:val="18"/>
              </w:rPr>
            </w:pPr>
          </w:p>
          <w:p w:rsidR="00A0245E" w:rsidRDefault="00A0245E" w:rsidP="00127E11">
            <w:pPr>
              <w:spacing w:after="0" w:line="240" w:lineRule="auto"/>
              <w:rPr>
                <w:rFonts w:ascii="Times New Roman" w:hAnsi="Times New Roman"/>
                <w:b/>
                <w:sz w:val="18"/>
                <w:szCs w:val="18"/>
              </w:rPr>
            </w:pPr>
          </w:p>
        </w:tc>
        <w:tc>
          <w:tcPr>
            <w:tcW w:w="5221" w:type="dxa"/>
            <w:tcBorders>
              <w:top w:val="single" w:sz="4" w:space="0" w:color="auto"/>
              <w:left w:val="single" w:sz="4" w:space="0" w:color="auto"/>
              <w:bottom w:val="single" w:sz="4" w:space="0" w:color="auto"/>
            </w:tcBorders>
          </w:tcPr>
          <w:p w:rsidR="00A0245E" w:rsidRDefault="00A0245E">
            <w:pPr>
              <w:spacing w:after="0" w:line="240" w:lineRule="auto"/>
              <w:rPr>
                <w:rFonts w:ascii="Times New Roman" w:hAnsi="Times New Roman"/>
                <w:b/>
                <w:sz w:val="18"/>
                <w:szCs w:val="18"/>
              </w:rPr>
            </w:pPr>
          </w:p>
          <w:p w:rsidR="00A0245E" w:rsidRDefault="00A0245E">
            <w:pPr>
              <w:spacing w:after="0" w:line="240" w:lineRule="auto"/>
              <w:rPr>
                <w:rFonts w:ascii="Times New Roman" w:hAnsi="Times New Roman"/>
                <w:b/>
                <w:sz w:val="18"/>
                <w:szCs w:val="18"/>
              </w:rPr>
            </w:pPr>
          </w:p>
          <w:p w:rsidR="00A0245E" w:rsidRDefault="00A0245E">
            <w:pPr>
              <w:spacing w:after="0" w:line="240" w:lineRule="auto"/>
              <w:rPr>
                <w:rFonts w:ascii="Times New Roman" w:hAnsi="Times New Roman"/>
                <w:b/>
                <w:sz w:val="18"/>
                <w:szCs w:val="18"/>
              </w:rPr>
            </w:pPr>
          </w:p>
          <w:p w:rsidR="00A0245E" w:rsidRDefault="00A0245E">
            <w:pPr>
              <w:spacing w:after="0" w:line="240" w:lineRule="auto"/>
              <w:rPr>
                <w:rFonts w:ascii="Times New Roman" w:hAnsi="Times New Roman"/>
                <w:b/>
                <w:sz w:val="18"/>
                <w:szCs w:val="18"/>
              </w:rPr>
            </w:pPr>
          </w:p>
          <w:p w:rsidR="00A0245E" w:rsidRDefault="00A0245E">
            <w:pPr>
              <w:spacing w:after="0" w:line="240" w:lineRule="auto"/>
              <w:rPr>
                <w:rFonts w:ascii="Times New Roman" w:hAnsi="Times New Roman"/>
                <w:b/>
                <w:sz w:val="18"/>
                <w:szCs w:val="18"/>
              </w:rPr>
            </w:pPr>
          </w:p>
          <w:p w:rsidR="00A0245E" w:rsidRDefault="00A0245E" w:rsidP="00A0245E">
            <w:pPr>
              <w:spacing w:after="0" w:line="240" w:lineRule="auto"/>
              <w:rPr>
                <w:rFonts w:ascii="Times New Roman" w:hAnsi="Times New Roman"/>
                <w:b/>
                <w:sz w:val="18"/>
                <w:szCs w:val="18"/>
              </w:rPr>
            </w:pPr>
          </w:p>
        </w:tc>
      </w:tr>
      <w:tr w:rsidR="00A0245E" w:rsidRPr="00A3677E" w:rsidTr="00A0245E">
        <w:trPr>
          <w:cantSplit/>
          <w:trHeight w:val="960"/>
        </w:trPr>
        <w:tc>
          <w:tcPr>
            <w:tcW w:w="4560" w:type="dxa"/>
            <w:gridSpan w:val="3"/>
            <w:tcBorders>
              <w:top w:val="single" w:sz="4" w:space="0" w:color="auto"/>
              <w:right w:val="single" w:sz="4" w:space="0" w:color="auto"/>
            </w:tcBorders>
          </w:tcPr>
          <w:p w:rsidR="00A0245E" w:rsidRDefault="00A0245E" w:rsidP="0043055F">
            <w:pPr>
              <w:shd w:val="clear" w:color="auto" w:fill="BFBFBF"/>
              <w:spacing w:after="0" w:line="240" w:lineRule="auto"/>
              <w:rPr>
                <w:rFonts w:ascii="Times New Roman" w:hAnsi="Times New Roman"/>
                <w:b/>
                <w:sz w:val="18"/>
                <w:szCs w:val="18"/>
              </w:rPr>
            </w:pPr>
          </w:p>
          <w:p w:rsidR="00A0245E" w:rsidRDefault="00A0245E" w:rsidP="0043055F">
            <w:pPr>
              <w:shd w:val="clear" w:color="auto" w:fill="BFBFBF"/>
              <w:spacing w:after="0" w:line="240" w:lineRule="auto"/>
              <w:rPr>
                <w:rFonts w:ascii="Times New Roman" w:hAnsi="Times New Roman"/>
                <w:b/>
                <w:sz w:val="18"/>
                <w:szCs w:val="18"/>
              </w:rPr>
            </w:pPr>
            <w:r>
              <w:rPr>
                <w:rFonts w:ascii="Times New Roman" w:hAnsi="Times New Roman"/>
                <w:b/>
                <w:sz w:val="18"/>
                <w:szCs w:val="18"/>
              </w:rPr>
              <w:t>(miejscowość i data)</w:t>
            </w:r>
          </w:p>
          <w:p w:rsidR="00A0245E" w:rsidRDefault="00A0245E" w:rsidP="0043055F">
            <w:pPr>
              <w:shd w:val="clear" w:color="auto" w:fill="BFBFBF"/>
              <w:spacing w:after="0" w:line="240" w:lineRule="auto"/>
              <w:rPr>
                <w:rFonts w:ascii="Times New Roman" w:hAnsi="Times New Roman"/>
                <w:b/>
                <w:sz w:val="18"/>
                <w:szCs w:val="18"/>
              </w:rPr>
            </w:pPr>
          </w:p>
          <w:p w:rsidR="00A0245E" w:rsidRDefault="00A0245E" w:rsidP="0043055F">
            <w:pPr>
              <w:shd w:val="clear" w:color="auto" w:fill="BFBFBF"/>
              <w:spacing w:after="0" w:line="240" w:lineRule="auto"/>
              <w:rPr>
                <w:rFonts w:ascii="Times New Roman" w:hAnsi="Times New Roman"/>
                <w:b/>
                <w:sz w:val="18"/>
                <w:szCs w:val="18"/>
              </w:rPr>
            </w:pPr>
          </w:p>
        </w:tc>
        <w:tc>
          <w:tcPr>
            <w:tcW w:w="5221" w:type="dxa"/>
            <w:tcBorders>
              <w:top w:val="single" w:sz="4" w:space="0" w:color="auto"/>
              <w:left w:val="single" w:sz="4" w:space="0" w:color="auto"/>
            </w:tcBorders>
          </w:tcPr>
          <w:p w:rsidR="00A0245E" w:rsidRDefault="00A0245E" w:rsidP="0043055F">
            <w:pPr>
              <w:shd w:val="clear" w:color="auto" w:fill="BFBFBF"/>
              <w:spacing w:after="0" w:line="240" w:lineRule="auto"/>
              <w:rPr>
                <w:rFonts w:ascii="Times New Roman" w:hAnsi="Times New Roman"/>
                <w:b/>
                <w:sz w:val="18"/>
                <w:szCs w:val="18"/>
              </w:rPr>
            </w:pPr>
          </w:p>
          <w:p w:rsidR="00A0245E" w:rsidRDefault="00A0245E" w:rsidP="0043055F">
            <w:pPr>
              <w:shd w:val="clear" w:color="auto" w:fill="BFBFBF"/>
              <w:spacing w:after="0" w:line="240" w:lineRule="auto"/>
              <w:rPr>
                <w:rFonts w:ascii="Times New Roman" w:hAnsi="Times New Roman"/>
                <w:b/>
                <w:sz w:val="18"/>
                <w:szCs w:val="18"/>
              </w:rPr>
            </w:pPr>
            <w:r>
              <w:rPr>
                <w:rFonts w:ascii="Times New Roman" w:hAnsi="Times New Roman"/>
                <w:b/>
                <w:sz w:val="18"/>
                <w:szCs w:val="18"/>
              </w:rPr>
              <w:t xml:space="preserve">(podpis </w:t>
            </w:r>
            <w:proofErr w:type="spellStart"/>
            <w:r>
              <w:rPr>
                <w:rFonts w:ascii="Times New Roman" w:hAnsi="Times New Roman"/>
                <w:b/>
                <w:sz w:val="18"/>
                <w:szCs w:val="18"/>
              </w:rPr>
              <w:t>grantobiorcy</w:t>
            </w:r>
            <w:proofErr w:type="spellEnd"/>
            <w:r>
              <w:rPr>
                <w:rFonts w:ascii="Times New Roman" w:hAnsi="Times New Roman"/>
                <w:b/>
                <w:sz w:val="18"/>
                <w:szCs w:val="18"/>
              </w:rPr>
              <w:t>/osób upoważnionych do jego reprezentacji/pełnomocnika)</w:t>
            </w:r>
          </w:p>
          <w:p w:rsidR="00A0245E" w:rsidRDefault="00A0245E" w:rsidP="0043055F">
            <w:pPr>
              <w:shd w:val="clear" w:color="auto" w:fill="BFBFBF"/>
              <w:spacing w:after="0" w:line="240" w:lineRule="auto"/>
              <w:rPr>
                <w:rFonts w:ascii="Times New Roman" w:hAnsi="Times New Roman"/>
                <w:b/>
                <w:sz w:val="18"/>
                <w:szCs w:val="18"/>
              </w:rPr>
            </w:pPr>
          </w:p>
          <w:p w:rsidR="00A0245E" w:rsidRDefault="00A0245E" w:rsidP="0043055F">
            <w:pPr>
              <w:shd w:val="clear" w:color="auto" w:fill="BFBFBF"/>
              <w:spacing w:after="0" w:line="240" w:lineRule="auto"/>
              <w:rPr>
                <w:rFonts w:ascii="Times New Roman" w:hAnsi="Times New Roman"/>
                <w:b/>
                <w:sz w:val="18"/>
                <w:szCs w:val="18"/>
              </w:rPr>
            </w:pPr>
          </w:p>
        </w:tc>
      </w:tr>
    </w:tbl>
    <w:p w:rsidR="00A3677E" w:rsidRPr="00A3677E" w:rsidRDefault="00A3677E" w:rsidP="0043055F">
      <w:pPr>
        <w:shd w:val="clear" w:color="auto" w:fill="FFFFFF"/>
        <w:spacing w:after="0" w:line="240" w:lineRule="auto"/>
        <w:rPr>
          <w:rFonts w:ascii="Times New Roman" w:hAnsi="Times New Roman"/>
          <w:sz w:val="18"/>
          <w:szCs w:val="18"/>
        </w:rPr>
      </w:pPr>
    </w:p>
    <w:p w:rsidR="00780DB0" w:rsidRDefault="00780DB0" w:rsidP="00780DB0">
      <w:pPr>
        <w:rPr>
          <w:rFonts w:ascii="Times New Roman" w:eastAsia="Times New Roman" w:hAnsi="Times New Roman"/>
          <w:b/>
          <w:bCs/>
          <w:sz w:val="16"/>
          <w:szCs w:val="16"/>
        </w:rPr>
      </w:pPr>
    </w:p>
    <w:p w:rsidR="00780DB0" w:rsidRDefault="00780DB0" w:rsidP="00780DB0">
      <w:pPr>
        <w:rPr>
          <w:rFonts w:ascii="Times New Roman" w:eastAsia="Times New Roman" w:hAnsi="Times New Roman"/>
          <w:b/>
          <w:bCs/>
          <w:sz w:val="16"/>
          <w:szCs w:val="16"/>
        </w:rPr>
      </w:pPr>
    </w:p>
    <w:p w:rsidR="00780DB0" w:rsidRDefault="00780DB0" w:rsidP="00780DB0">
      <w:pPr>
        <w:rPr>
          <w:rFonts w:ascii="Times New Roman" w:eastAsia="Times New Roman" w:hAnsi="Times New Roman"/>
          <w:b/>
          <w:bCs/>
          <w:sz w:val="16"/>
          <w:szCs w:val="16"/>
        </w:rPr>
      </w:pPr>
    </w:p>
    <w:p w:rsidR="00780DB0" w:rsidRDefault="00780DB0" w:rsidP="00780DB0">
      <w:pPr>
        <w:rPr>
          <w:rFonts w:ascii="Times New Roman" w:eastAsia="Times New Roman" w:hAnsi="Times New Roman"/>
          <w:b/>
          <w:bCs/>
          <w:sz w:val="16"/>
          <w:szCs w:val="16"/>
        </w:rPr>
      </w:pPr>
    </w:p>
    <w:p w:rsidR="00780DB0" w:rsidRDefault="00780DB0" w:rsidP="00780DB0">
      <w:pPr>
        <w:rPr>
          <w:rFonts w:ascii="Times New Roman" w:eastAsia="Times New Roman" w:hAnsi="Times New Roman"/>
          <w:b/>
          <w:bCs/>
          <w:sz w:val="16"/>
          <w:szCs w:val="16"/>
        </w:rPr>
      </w:pPr>
    </w:p>
    <w:p w:rsidR="00780DB0" w:rsidRDefault="00780DB0" w:rsidP="00780DB0">
      <w:pPr>
        <w:rPr>
          <w:rFonts w:ascii="Times New Roman" w:eastAsia="Times New Roman" w:hAnsi="Times New Roman"/>
          <w:b/>
          <w:bCs/>
          <w:sz w:val="16"/>
          <w:szCs w:val="16"/>
        </w:rPr>
      </w:pPr>
    </w:p>
    <w:p w:rsidR="00780DB0" w:rsidRDefault="00780DB0" w:rsidP="00780DB0">
      <w:pPr>
        <w:rPr>
          <w:rFonts w:ascii="Times New Roman" w:eastAsia="Times New Roman" w:hAnsi="Times New Roman"/>
          <w:b/>
          <w:bCs/>
          <w:sz w:val="16"/>
          <w:szCs w:val="16"/>
        </w:rPr>
      </w:pPr>
    </w:p>
    <w:p w:rsidR="00780DB0" w:rsidRDefault="00780DB0" w:rsidP="00780DB0">
      <w:pPr>
        <w:rPr>
          <w:rFonts w:ascii="Times New Roman" w:eastAsia="Times New Roman" w:hAnsi="Times New Roman"/>
          <w:b/>
          <w:bCs/>
          <w:sz w:val="16"/>
          <w:szCs w:val="16"/>
        </w:rPr>
      </w:pPr>
    </w:p>
    <w:p w:rsidR="00780DB0" w:rsidRDefault="00780DB0" w:rsidP="00780DB0">
      <w:pPr>
        <w:rPr>
          <w:rFonts w:ascii="Times New Roman" w:eastAsia="Times New Roman" w:hAnsi="Times New Roman"/>
          <w:b/>
          <w:bCs/>
          <w:sz w:val="16"/>
          <w:szCs w:val="16"/>
        </w:rPr>
      </w:pPr>
    </w:p>
    <w:p w:rsidR="00780DB0" w:rsidRDefault="00780DB0" w:rsidP="00780DB0">
      <w:pPr>
        <w:rPr>
          <w:rFonts w:ascii="Times New Roman" w:eastAsia="Times New Roman" w:hAnsi="Times New Roman"/>
          <w:b/>
          <w:bCs/>
          <w:sz w:val="16"/>
          <w:szCs w:val="16"/>
        </w:rPr>
      </w:pPr>
    </w:p>
    <w:p w:rsidR="00B65CD8" w:rsidRDefault="00B65CD8" w:rsidP="00780DB0">
      <w:pPr>
        <w:rPr>
          <w:rFonts w:ascii="Times New Roman" w:eastAsia="Times New Roman" w:hAnsi="Times New Roman"/>
          <w:b/>
          <w:bCs/>
          <w:sz w:val="16"/>
          <w:szCs w:val="16"/>
        </w:rPr>
      </w:pPr>
    </w:p>
    <w:p w:rsidR="00B65CD8" w:rsidRDefault="00B65CD8" w:rsidP="00780DB0">
      <w:pPr>
        <w:rPr>
          <w:rFonts w:ascii="Times New Roman" w:eastAsia="Times New Roman" w:hAnsi="Times New Roman"/>
          <w:b/>
          <w:bCs/>
          <w:sz w:val="16"/>
          <w:szCs w:val="16"/>
        </w:rPr>
      </w:pPr>
    </w:p>
    <w:p w:rsidR="00B65CD8" w:rsidRDefault="00B65CD8" w:rsidP="00780DB0">
      <w:pPr>
        <w:rPr>
          <w:rFonts w:ascii="Times New Roman" w:eastAsia="Times New Roman" w:hAnsi="Times New Roman"/>
          <w:b/>
          <w:bCs/>
          <w:sz w:val="16"/>
          <w:szCs w:val="16"/>
        </w:rPr>
      </w:pPr>
    </w:p>
    <w:p w:rsidR="00B65CD8" w:rsidRDefault="00B65CD8" w:rsidP="00780DB0">
      <w:pPr>
        <w:rPr>
          <w:rFonts w:ascii="Times New Roman" w:eastAsia="Times New Roman" w:hAnsi="Times New Roman"/>
          <w:b/>
          <w:bCs/>
          <w:sz w:val="16"/>
          <w:szCs w:val="16"/>
        </w:rPr>
      </w:pPr>
    </w:p>
    <w:p w:rsidR="00780DB0" w:rsidRDefault="00780DB0" w:rsidP="00780DB0">
      <w:pPr>
        <w:rPr>
          <w:rFonts w:ascii="Times New Roman" w:eastAsia="Times New Roman" w:hAnsi="Times New Roman"/>
          <w:b/>
          <w:bCs/>
          <w:sz w:val="16"/>
          <w:szCs w:val="16"/>
        </w:rPr>
      </w:pPr>
    </w:p>
    <w:p w:rsidR="00A3677E" w:rsidRPr="001A2B82" w:rsidRDefault="00A3677E" w:rsidP="00780DB0">
      <w:pPr>
        <w:ind w:left="2127"/>
        <w:rPr>
          <w:rFonts w:ascii="Times New Roman" w:eastAsia="Times New Roman" w:hAnsi="Times New Roman"/>
          <w:b/>
          <w:bCs/>
          <w:sz w:val="16"/>
          <w:szCs w:val="16"/>
        </w:rPr>
      </w:pPr>
      <w:bookmarkStart w:id="609" w:name="_Toc437640241"/>
      <w:r w:rsidRPr="001A2B82">
        <w:rPr>
          <w:rFonts w:ascii="Times New Roman" w:eastAsia="Times New Roman" w:hAnsi="Times New Roman"/>
          <w:b/>
          <w:bCs/>
          <w:sz w:val="16"/>
          <w:szCs w:val="16"/>
        </w:rPr>
        <w:lastRenderedPageBreak/>
        <w:t xml:space="preserve">Załącznik </w:t>
      </w:r>
      <w:r w:rsidR="00A0245E">
        <w:rPr>
          <w:rFonts w:ascii="Times New Roman" w:eastAsia="Times New Roman" w:hAnsi="Times New Roman"/>
          <w:b/>
          <w:bCs/>
          <w:sz w:val="16"/>
          <w:szCs w:val="16"/>
        </w:rPr>
        <w:t xml:space="preserve">14 </w:t>
      </w:r>
      <w:r w:rsidRPr="001A2B82">
        <w:rPr>
          <w:rFonts w:ascii="Times New Roman" w:eastAsia="Times New Roman" w:hAnsi="Times New Roman"/>
          <w:b/>
          <w:bCs/>
          <w:sz w:val="16"/>
          <w:szCs w:val="16"/>
        </w:rPr>
        <w:t xml:space="preserve">do Procedury </w:t>
      </w:r>
      <w:r w:rsidR="00780DB0">
        <w:rPr>
          <w:rFonts w:ascii="Times New Roman" w:eastAsia="Times New Roman" w:hAnsi="Times New Roman"/>
          <w:b/>
          <w:bCs/>
          <w:sz w:val="16"/>
          <w:szCs w:val="16"/>
        </w:rPr>
        <w:t>–</w:t>
      </w:r>
      <w:r w:rsidRPr="001A2B82">
        <w:rPr>
          <w:rFonts w:ascii="Times New Roman" w:eastAsia="Times New Roman" w:hAnsi="Times New Roman"/>
          <w:b/>
          <w:bCs/>
          <w:sz w:val="16"/>
          <w:szCs w:val="16"/>
        </w:rPr>
        <w:t xml:space="preserve"> </w:t>
      </w:r>
      <w:r w:rsidR="00780DB0">
        <w:rPr>
          <w:rFonts w:ascii="Times New Roman" w:eastAsia="Times New Roman" w:hAnsi="Times New Roman"/>
          <w:b/>
          <w:bCs/>
          <w:sz w:val="16"/>
          <w:szCs w:val="16"/>
        </w:rPr>
        <w:t xml:space="preserve">Wzór </w:t>
      </w:r>
      <w:r w:rsidRPr="001A2B82">
        <w:rPr>
          <w:rFonts w:ascii="Times New Roman" w:eastAsia="Times New Roman" w:hAnsi="Times New Roman"/>
          <w:b/>
          <w:bCs/>
          <w:sz w:val="16"/>
          <w:szCs w:val="16"/>
        </w:rPr>
        <w:t>pism</w:t>
      </w:r>
      <w:r w:rsidR="00780DB0">
        <w:rPr>
          <w:rFonts w:ascii="Times New Roman" w:eastAsia="Times New Roman" w:hAnsi="Times New Roman"/>
          <w:b/>
          <w:bCs/>
          <w:sz w:val="16"/>
          <w:szCs w:val="16"/>
        </w:rPr>
        <w:t xml:space="preserve">a </w:t>
      </w:r>
      <w:r w:rsidRPr="001A2B82">
        <w:rPr>
          <w:rFonts w:ascii="Times New Roman" w:eastAsia="Times New Roman" w:hAnsi="Times New Roman"/>
          <w:b/>
          <w:bCs/>
          <w:sz w:val="16"/>
          <w:szCs w:val="16"/>
        </w:rPr>
        <w:t xml:space="preserve">wezwanie do złożenia wyjaśnień </w:t>
      </w:r>
      <w:r w:rsidR="00A0245E">
        <w:rPr>
          <w:rFonts w:ascii="Times New Roman" w:eastAsia="Times New Roman" w:hAnsi="Times New Roman"/>
          <w:b/>
          <w:bCs/>
          <w:sz w:val="16"/>
          <w:szCs w:val="16"/>
        </w:rPr>
        <w:t xml:space="preserve"> do wniosku o powierzenie grantu/ wniosku o rozliczenie grantu/</w:t>
      </w:r>
      <w:r w:rsidRPr="001A2B82">
        <w:rPr>
          <w:rFonts w:ascii="Times New Roman" w:eastAsia="Times New Roman" w:hAnsi="Times New Roman"/>
          <w:b/>
          <w:bCs/>
          <w:sz w:val="16"/>
          <w:szCs w:val="16"/>
        </w:rPr>
        <w:t>sprawozdani</w:t>
      </w:r>
      <w:r w:rsidR="00A0245E">
        <w:rPr>
          <w:rFonts w:ascii="Times New Roman" w:eastAsia="Times New Roman" w:hAnsi="Times New Roman"/>
          <w:b/>
          <w:bCs/>
          <w:sz w:val="16"/>
          <w:szCs w:val="16"/>
        </w:rPr>
        <w:t>a</w:t>
      </w:r>
      <w:bookmarkEnd w:id="609"/>
      <w:r w:rsidRPr="001A2B82">
        <w:rPr>
          <w:rFonts w:ascii="Times New Roman" w:eastAsia="Times New Roman" w:hAnsi="Times New Roman"/>
          <w:b/>
          <w:bCs/>
          <w:sz w:val="16"/>
          <w:szCs w:val="16"/>
        </w:rPr>
        <w:t xml:space="preserve"> </w:t>
      </w:r>
    </w:p>
    <w:tbl>
      <w:tblPr>
        <w:tblW w:w="8890" w:type="dxa"/>
        <w:tblLayout w:type="fixed"/>
        <w:tblCellMar>
          <w:left w:w="70" w:type="dxa"/>
          <w:right w:w="70" w:type="dxa"/>
        </w:tblCellMar>
        <w:tblLook w:val="0000"/>
      </w:tblPr>
      <w:tblGrid>
        <w:gridCol w:w="2950"/>
        <w:gridCol w:w="180"/>
        <w:gridCol w:w="180"/>
        <w:gridCol w:w="1296"/>
        <w:gridCol w:w="324"/>
        <w:gridCol w:w="243"/>
        <w:gridCol w:w="1017"/>
        <w:gridCol w:w="720"/>
        <w:gridCol w:w="180"/>
        <w:gridCol w:w="540"/>
        <w:gridCol w:w="1260"/>
      </w:tblGrid>
      <w:tr w:rsidR="00A3677E" w:rsidRPr="00A3677E" w:rsidTr="00A3677E">
        <w:tc>
          <w:tcPr>
            <w:tcW w:w="3130" w:type="dxa"/>
            <w:gridSpan w:val="2"/>
            <w:vAlign w:val="center"/>
          </w:tcPr>
          <w:p w:rsidR="00A3677E" w:rsidRPr="00A3677E" w:rsidRDefault="00A3677E" w:rsidP="00A3677E">
            <w:pPr>
              <w:spacing w:after="0" w:line="240" w:lineRule="auto"/>
              <w:jc w:val="center"/>
              <w:rPr>
                <w:rFonts w:ascii="Times New Roman" w:hAnsi="Times New Roman"/>
                <w:sz w:val="20"/>
                <w:szCs w:val="20"/>
              </w:rPr>
            </w:pPr>
          </w:p>
          <w:p w:rsidR="00A3677E" w:rsidRPr="00A3677E" w:rsidRDefault="00A3677E" w:rsidP="00A3677E">
            <w:pPr>
              <w:spacing w:after="0" w:line="240" w:lineRule="auto"/>
              <w:jc w:val="center"/>
              <w:rPr>
                <w:rFonts w:ascii="Times New Roman" w:hAnsi="Times New Roman"/>
                <w:sz w:val="20"/>
                <w:szCs w:val="20"/>
              </w:rPr>
            </w:pPr>
          </w:p>
        </w:tc>
        <w:tc>
          <w:tcPr>
            <w:tcW w:w="3060" w:type="dxa"/>
            <w:gridSpan w:val="5"/>
            <w:vAlign w:val="center"/>
          </w:tcPr>
          <w:p w:rsidR="00A3677E" w:rsidRPr="00A3677E" w:rsidRDefault="00A3677E" w:rsidP="00A3677E">
            <w:pPr>
              <w:spacing w:after="0" w:line="240" w:lineRule="auto"/>
              <w:jc w:val="center"/>
              <w:rPr>
                <w:rFonts w:ascii="Times New Roman" w:hAnsi="Times New Roman"/>
                <w:sz w:val="20"/>
                <w:szCs w:val="20"/>
              </w:rPr>
            </w:pPr>
          </w:p>
        </w:tc>
        <w:tc>
          <w:tcPr>
            <w:tcW w:w="2700" w:type="dxa"/>
            <w:gridSpan w:val="4"/>
          </w:tcPr>
          <w:p w:rsidR="00A3677E" w:rsidRPr="00A3677E" w:rsidRDefault="00A3677E" w:rsidP="00A3677E">
            <w:pPr>
              <w:spacing w:after="0" w:line="240" w:lineRule="auto"/>
              <w:jc w:val="center"/>
              <w:rPr>
                <w:rFonts w:ascii="Times New Roman" w:hAnsi="Times New Roman"/>
                <w:sz w:val="20"/>
                <w:szCs w:val="20"/>
              </w:rPr>
            </w:pPr>
          </w:p>
        </w:tc>
      </w:tr>
      <w:tr w:rsidR="00A3677E" w:rsidRPr="00A3677E" w:rsidTr="00A3677E">
        <w:tc>
          <w:tcPr>
            <w:tcW w:w="3310" w:type="dxa"/>
            <w:gridSpan w:val="3"/>
            <w:tcBorders>
              <w:top w:val="nil"/>
              <w:left w:val="nil"/>
              <w:right w:val="nil"/>
            </w:tcBorders>
          </w:tcPr>
          <w:p w:rsidR="00A3677E" w:rsidRPr="00A3677E" w:rsidRDefault="00A3677E" w:rsidP="00A3677E">
            <w:pPr>
              <w:spacing w:after="0" w:line="240" w:lineRule="auto"/>
              <w:rPr>
                <w:rFonts w:ascii="Times New Roman" w:hAnsi="Times New Roman"/>
                <w:b/>
                <w:i/>
                <w:sz w:val="20"/>
                <w:szCs w:val="20"/>
              </w:rPr>
            </w:pPr>
          </w:p>
        </w:tc>
        <w:tc>
          <w:tcPr>
            <w:tcW w:w="5580" w:type="dxa"/>
            <w:gridSpan w:val="8"/>
            <w:tcBorders>
              <w:top w:val="nil"/>
              <w:left w:val="nil"/>
              <w:right w:val="nil"/>
            </w:tcBorders>
          </w:tcPr>
          <w:tbl>
            <w:tblPr>
              <w:tblW w:w="5510" w:type="dxa"/>
              <w:tblBorders>
                <w:insideV w:val="single" w:sz="4" w:space="0" w:color="auto"/>
              </w:tblBorders>
              <w:tblLayout w:type="fixed"/>
              <w:tblCellMar>
                <w:left w:w="70" w:type="dxa"/>
                <w:right w:w="70" w:type="dxa"/>
              </w:tblCellMar>
              <w:tblLook w:val="0000"/>
            </w:tblPr>
            <w:tblGrid>
              <w:gridCol w:w="5510"/>
            </w:tblGrid>
            <w:tr w:rsidR="00A3677E" w:rsidRPr="00A3677E" w:rsidTr="00A3677E">
              <w:tc>
                <w:tcPr>
                  <w:tcW w:w="5510" w:type="dxa"/>
                  <w:tcBorders>
                    <w:bottom w:val="nil"/>
                  </w:tcBorders>
                </w:tcPr>
                <w:p w:rsidR="00A3677E" w:rsidRPr="00A3677E" w:rsidRDefault="00A3677E" w:rsidP="00A3677E">
                  <w:pPr>
                    <w:spacing w:after="0" w:line="240" w:lineRule="auto"/>
                    <w:rPr>
                      <w:rFonts w:ascii="Times New Roman" w:hAnsi="Times New Roman"/>
                      <w:b/>
                      <w:i/>
                      <w:sz w:val="20"/>
                      <w:szCs w:val="20"/>
                    </w:rPr>
                  </w:pPr>
                  <w:r w:rsidRPr="00A3677E">
                    <w:rPr>
                      <w:rFonts w:ascii="Times New Roman" w:hAnsi="Times New Roman"/>
                      <w:b/>
                      <w:i/>
                      <w:sz w:val="20"/>
                      <w:szCs w:val="20"/>
                    </w:rPr>
                    <w:t xml:space="preserve">LGD </w:t>
                  </w:r>
                  <w:r w:rsidRPr="00A3677E">
                    <w:rPr>
                      <w:rFonts w:ascii="Times New Roman" w:hAnsi="Times New Roman"/>
                      <w:i/>
                      <w:sz w:val="20"/>
                      <w:szCs w:val="20"/>
                    </w:rPr>
                    <w:t>...............................................</w:t>
                  </w:r>
                  <w:r w:rsidRPr="00A3677E">
                    <w:rPr>
                      <w:rFonts w:ascii="Times New Roman" w:hAnsi="Times New Roman"/>
                      <w:b/>
                      <w:i/>
                      <w:sz w:val="20"/>
                      <w:szCs w:val="20"/>
                      <w:vertAlign w:val="superscript"/>
                    </w:rPr>
                    <w:t>1</w:t>
                  </w:r>
                </w:p>
                <w:p w:rsidR="00A3677E" w:rsidRPr="00A3677E" w:rsidRDefault="00A3677E" w:rsidP="00A3677E">
                  <w:pPr>
                    <w:spacing w:after="0" w:line="240" w:lineRule="auto"/>
                    <w:rPr>
                      <w:rFonts w:ascii="Times New Roman" w:hAnsi="Times New Roman"/>
                      <w:b/>
                      <w:i/>
                      <w:sz w:val="20"/>
                      <w:szCs w:val="20"/>
                    </w:rPr>
                  </w:pPr>
                </w:p>
              </w:tc>
            </w:tr>
            <w:tr w:rsidR="00A3677E" w:rsidRPr="00A3677E" w:rsidTr="00A3677E">
              <w:tc>
                <w:tcPr>
                  <w:tcW w:w="5510" w:type="dxa"/>
                  <w:tcBorders>
                    <w:bottom w:val="dotted" w:sz="4" w:space="0" w:color="auto"/>
                  </w:tcBorders>
                </w:tcPr>
                <w:p w:rsidR="00A3677E" w:rsidRPr="00A3677E" w:rsidRDefault="00A3677E" w:rsidP="00A3677E">
                  <w:pPr>
                    <w:spacing w:after="0" w:line="240" w:lineRule="auto"/>
                    <w:rPr>
                      <w:rFonts w:ascii="Times New Roman" w:hAnsi="Times New Roman"/>
                      <w:b/>
                      <w:i/>
                      <w:sz w:val="20"/>
                      <w:szCs w:val="20"/>
                    </w:rPr>
                  </w:pPr>
                </w:p>
              </w:tc>
            </w:tr>
            <w:tr w:rsidR="00A3677E" w:rsidRPr="00A3677E" w:rsidTr="00A3677E">
              <w:tc>
                <w:tcPr>
                  <w:tcW w:w="5510" w:type="dxa"/>
                  <w:tcBorders>
                    <w:top w:val="dotted" w:sz="4" w:space="0" w:color="auto"/>
                    <w:bottom w:val="nil"/>
                  </w:tcBorders>
                  <w:vAlign w:val="bottom"/>
                </w:tcPr>
                <w:p w:rsidR="00A3677E" w:rsidRPr="00A3677E" w:rsidRDefault="00A3677E" w:rsidP="00A3677E">
                  <w:pPr>
                    <w:spacing w:after="0" w:line="240" w:lineRule="auto"/>
                    <w:rPr>
                      <w:rFonts w:ascii="Times New Roman" w:hAnsi="Times New Roman"/>
                      <w:bCs/>
                      <w:i/>
                      <w:iCs/>
                      <w:sz w:val="20"/>
                      <w:szCs w:val="20"/>
                    </w:rPr>
                  </w:pPr>
                  <w:r w:rsidRPr="00A3677E">
                    <w:rPr>
                      <w:rFonts w:ascii="Times New Roman" w:hAnsi="Times New Roman"/>
                      <w:bCs/>
                      <w:i/>
                      <w:iCs/>
                      <w:sz w:val="20"/>
                      <w:szCs w:val="20"/>
                    </w:rPr>
                    <w:t>Adres: ulica, nr, kod pocztowy, miejscowość</w:t>
                  </w:r>
                </w:p>
              </w:tc>
            </w:tr>
            <w:tr w:rsidR="00A3677E" w:rsidRPr="00A3677E" w:rsidTr="00A3677E">
              <w:tc>
                <w:tcPr>
                  <w:tcW w:w="5510" w:type="dxa"/>
                  <w:tcBorders>
                    <w:bottom w:val="dotted" w:sz="4" w:space="0" w:color="auto"/>
                  </w:tcBorders>
                </w:tcPr>
                <w:p w:rsidR="00A3677E" w:rsidRPr="00A3677E" w:rsidRDefault="00A3677E" w:rsidP="00A3677E">
                  <w:pPr>
                    <w:spacing w:after="0" w:line="240" w:lineRule="auto"/>
                    <w:rPr>
                      <w:rFonts w:ascii="Times New Roman" w:hAnsi="Times New Roman"/>
                      <w:b/>
                      <w:i/>
                      <w:sz w:val="20"/>
                      <w:szCs w:val="20"/>
                    </w:rPr>
                  </w:pPr>
                </w:p>
              </w:tc>
            </w:tr>
            <w:tr w:rsidR="00A3677E" w:rsidRPr="00A3677E" w:rsidTr="00A3677E">
              <w:tc>
                <w:tcPr>
                  <w:tcW w:w="5510" w:type="dxa"/>
                  <w:tcBorders>
                    <w:top w:val="dotted" w:sz="4" w:space="0" w:color="auto"/>
                    <w:bottom w:val="nil"/>
                  </w:tcBorders>
                </w:tcPr>
                <w:p w:rsidR="00A3677E" w:rsidRPr="00A3677E" w:rsidRDefault="00A3677E" w:rsidP="00A3677E">
                  <w:pPr>
                    <w:spacing w:after="0" w:line="240" w:lineRule="auto"/>
                    <w:rPr>
                      <w:rFonts w:ascii="Times New Roman" w:hAnsi="Times New Roman"/>
                      <w:bCs/>
                      <w:i/>
                      <w:iCs/>
                      <w:sz w:val="20"/>
                      <w:szCs w:val="20"/>
                    </w:rPr>
                  </w:pPr>
                </w:p>
              </w:tc>
            </w:tr>
            <w:tr w:rsidR="00A3677E" w:rsidRPr="00A3677E" w:rsidTr="00A3677E">
              <w:tc>
                <w:tcPr>
                  <w:tcW w:w="5510" w:type="dxa"/>
                  <w:tcBorders>
                    <w:bottom w:val="dotted" w:sz="4" w:space="0" w:color="auto"/>
                  </w:tcBorders>
                </w:tcPr>
                <w:p w:rsidR="00A3677E" w:rsidRPr="00A3677E" w:rsidRDefault="00A3677E" w:rsidP="00A3677E">
                  <w:pPr>
                    <w:spacing w:after="0" w:line="240" w:lineRule="auto"/>
                    <w:rPr>
                      <w:rFonts w:ascii="Times New Roman" w:hAnsi="Times New Roman"/>
                      <w:b/>
                      <w:i/>
                      <w:sz w:val="20"/>
                      <w:szCs w:val="20"/>
                    </w:rPr>
                  </w:pPr>
                </w:p>
              </w:tc>
            </w:tr>
            <w:tr w:rsidR="00A3677E" w:rsidRPr="00A3677E" w:rsidTr="00A3677E">
              <w:tc>
                <w:tcPr>
                  <w:tcW w:w="5510" w:type="dxa"/>
                  <w:tcBorders>
                    <w:top w:val="dotted" w:sz="4" w:space="0" w:color="auto"/>
                  </w:tcBorders>
                </w:tcPr>
                <w:p w:rsidR="00A3677E" w:rsidRPr="00A3677E" w:rsidRDefault="00A3677E" w:rsidP="00A3677E">
                  <w:pPr>
                    <w:spacing w:after="0" w:line="240" w:lineRule="auto"/>
                    <w:rPr>
                      <w:rFonts w:ascii="Times New Roman" w:hAnsi="Times New Roman"/>
                      <w:bCs/>
                      <w:i/>
                      <w:iCs/>
                      <w:sz w:val="20"/>
                      <w:szCs w:val="20"/>
                    </w:rPr>
                  </w:pPr>
                </w:p>
              </w:tc>
            </w:tr>
          </w:tbl>
          <w:p w:rsidR="00A3677E" w:rsidRPr="00A3677E" w:rsidRDefault="00A3677E" w:rsidP="00A3677E">
            <w:pPr>
              <w:spacing w:after="0" w:line="240" w:lineRule="auto"/>
              <w:ind w:left="-46"/>
              <w:jc w:val="center"/>
              <w:rPr>
                <w:rFonts w:ascii="Times New Roman" w:hAnsi="Times New Roman"/>
                <w:b/>
                <w:i/>
                <w:sz w:val="20"/>
                <w:szCs w:val="20"/>
              </w:rPr>
            </w:pPr>
          </w:p>
        </w:tc>
      </w:tr>
      <w:tr w:rsidR="00A3677E" w:rsidRPr="00A3677E" w:rsidTr="00A36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8"/>
          <w:wBefore w:w="6910" w:type="dxa"/>
          <w:trHeight w:val="276"/>
        </w:trPr>
        <w:tc>
          <w:tcPr>
            <w:tcW w:w="1980" w:type="dxa"/>
            <w:gridSpan w:val="3"/>
            <w:tcBorders>
              <w:top w:val="single" w:sz="4" w:space="0" w:color="auto"/>
              <w:bottom w:val="single" w:sz="4" w:space="0" w:color="auto"/>
            </w:tcBorders>
            <w:shd w:val="pct10" w:color="000000" w:fill="FFFFFF"/>
            <w:vAlign w:val="center"/>
          </w:tcPr>
          <w:p w:rsidR="00A3677E" w:rsidRPr="00A3677E" w:rsidRDefault="00A3677E" w:rsidP="00A3677E">
            <w:pPr>
              <w:spacing w:after="0" w:line="240" w:lineRule="auto"/>
              <w:jc w:val="center"/>
              <w:rPr>
                <w:rFonts w:ascii="Times New Roman" w:eastAsia="Times New Roman" w:hAnsi="Times New Roman"/>
                <w:b/>
                <w:bCs/>
                <w:sz w:val="20"/>
                <w:szCs w:val="20"/>
                <w:lang w:eastAsia="pl-PL"/>
              </w:rPr>
            </w:pPr>
            <w:r w:rsidRPr="00A3677E">
              <w:rPr>
                <w:rFonts w:ascii="Times New Roman" w:eastAsia="Times New Roman" w:hAnsi="Times New Roman"/>
                <w:b/>
                <w:bCs/>
                <w:sz w:val="20"/>
                <w:szCs w:val="20"/>
                <w:lang w:eastAsia="pl-PL"/>
              </w:rPr>
              <w:t>……</w:t>
            </w:r>
          </w:p>
        </w:tc>
      </w:tr>
      <w:tr w:rsidR="00A3677E" w:rsidRPr="00A3677E" w:rsidTr="00A36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8"/>
          <w:wBefore w:w="6910" w:type="dxa"/>
          <w:trHeight w:val="145"/>
        </w:trPr>
        <w:tc>
          <w:tcPr>
            <w:tcW w:w="1980" w:type="dxa"/>
            <w:gridSpan w:val="3"/>
            <w:tcBorders>
              <w:left w:val="nil"/>
              <w:bottom w:val="nil"/>
              <w:right w:val="nil"/>
            </w:tcBorders>
            <w:shd w:val="clear" w:color="000000" w:fill="FFFFFF"/>
            <w:vAlign w:val="center"/>
          </w:tcPr>
          <w:p w:rsidR="00A3677E" w:rsidRPr="00A3677E" w:rsidRDefault="00A3677E" w:rsidP="00A3677E">
            <w:pPr>
              <w:spacing w:after="0" w:line="240" w:lineRule="auto"/>
              <w:jc w:val="center"/>
              <w:rPr>
                <w:rFonts w:ascii="Times New Roman" w:eastAsia="Times New Roman" w:hAnsi="Times New Roman"/>
                <w:b/>
                <w:bCs/>
                <w:sz w:val="20"/>
                <w:szCs w:val="20"/>
                <w:lang w:eastAsia="pl-PL"/>
              </w:rPr>
            </w:pPr>
          </w:p>
        </w:tc>
      </w:tr>
      <w:tr w:rsidR="00A3677E" w:rsidRPr="00A3677E" w:rsidTr="00A3677E">
        <w:tblPrEx>
          <w:tblBorders>
            <w:top w:val="single" w:sz="4" w:space="0" w:color="auto"/>
            <w:left w:val="single" w:sz="4" w:space="0" w:color="auto"/>
            <w:bottom w:val="single" w:sz="4" w:space="0" w:color="auto"/>
            <w:right w:val="single" w:sz="4" w:space="0" w:color="auto"/>
          </w:tblBorders>
        </w:tblPrEx>
        <w:trPr>
          <w:trHeight w:val="292"/>
        </w:trPr>
        <w:tc>
          <w:tcPr>
            <w:tcW w:w="4606" w:type="dxa"/>
            <w:gridSpan w:val="4"/>
            <w:tcBorders>
              <w:top w:val="nil"/>
              <w:left w:val="nil"/>
              <w:bottom w:val="nil"/>
              <w:right w:val="nil"/>
            </w:tcBorders>
            <w:vAlign w:val="bottom"/>
          </w:tcPr>
          <w:p w:rsidR="00A3677E" w:rsidRPr="00A3677E" w:rsidRDefault="00A3677E" w:rsidP="00A3677E">
            <w:pPr>
              <w:spacing w:after="0" w:line="240" w:lineRule="auto"/>
              <w:jc w:val="center"/>
              <w:rPr>
                <w:rFonts w:ascii="Times New Roman" w:hAnsi="Times New Roman"/>
                <w:sz w:val="20"/>
                <w:szCs w:val="20"/>
              </w:rPr>
            </w:pPr>
          </w:p>
        </w:tc>
        <w:tc>
          <w:tcPr>
            <w:tcW w:w="324" w:type="dxa"/>
            <w:tcBorders>
              <w:top w:val="nil"/>
              <w:left w:val="nil"/>
              <w:bottom w:val="nil"/>
              <w:right w:val="nil"/>
            </w:tcBorders>
            <w:vAlign w:val="bottom"/>
          </w:tcPr>
          <w:p w:rsidR="00A3677E" w:rsidRPr="00A3677E" w:rsidRDefault="00A3677E" w:rsidP="00A3677E">
            <w:pPr>
              <w:spacing w:after="0" w:line="240" w:lineRule="auto"/>
              <w:rPr>
                <w:rFonts w:ascii="Times New Roman" w:hAnsi="Times New Roman"/>
                <w:sz w:val="20"/>
                <w:szCs w:val="20"/>
              </w:rPr>
            </w:pPr>
          </w:p>
        </w:tc>
        <w:tc>
          <w:tcPr>
            <w:tcW w:w="1980" w:type="dxa"/>
            <w:gridSpan w:val="3"/>
            <w:tcBorders>
              <w:top w:val="nil"/>
              <w:left w:val="nil"/>
              <w:bottom w:val="dotted" w:sz="4" w:space="0" w:color="auto"/>
              <w:right w:val="nil"/>
            </w:tcBorders>
            <w:vAlign w:val="bottom"/>
          </w:tcPr>
          <w:p w:rsidR="00A3677E" w:rsidRPr="00A3677E" w:rsidRDefault="00A3677E" w:rsidP="00A3677E">
            <w:pPr>
              <w:spacing w:after="0" w:line="240" w:lineRule="auto"/>
              <w:jc w:val="center"/>
              <w:rPr>
                <w:rFonts w:ascii="Times New Roman" w:hAnsi="Times New Roman"/>
                <w:sz w:val="20"/>
                <w:szCs w:val="20"/>
              </w:rPr>
            </w:pPr>
          </w:p>
        </w:tc>
        <w:tc>
          <w:tcPr>
            <w:tcW w:w="180" w:type="dxa"/>
            <w:tcBorders>
              <w:top w:val="nil"/>
              <w:left w:val="nil"/>
              <w:bottom w:val="nil"/>
              <w:right w:val="nil"/>
            </w:tcBorders>
            <w:vAlign w:val="bottom"/>
          </w:tcPr>
          <w:p w:rsidR="00A3677E" w:rsidRPr="00A3677E" w:rsidRDefault="00A3677E" w:rsidP="00A3677E">
            <w:pPr>
              <w:spacing w:after="0" w:line="240" w:lineRule="auto"/>
              <w:rPr>
                <w:rFonts w:ascii="Times New Roman" w:hAnsi="Times New Roman"/>
                <w:sz w:val="20"/>
                <w:szCs w:val="20"/>
              </w:rPr>
            </w:pPr>
            <w:r w:rsidRPr="00A3677E">
              <w:rPr>
                <w:rFonts w:ascii="Times New Roman" w:hAnsi="Times New Roman"/>
                <w:sz w:val="20"/>
                <w:szCs w:val="20"/>
              </w:rPr>
              <w:t>,</w:t>
            </w:r>
          </w:p>
        </w:tc>
        <w:tc>
          <w:tcPr>
            <w:tcW w:w="540" w:type="dxa"/>
            <w:tcBorders>
              <w:top w:val="nil"/>
              <w:left w:val="nil"/>
              <w:bottom w:val="nil"/>
              <w:right w:val="nil"/>
            </w:tcBorders>
            <w:vAlign w:val="bottom"/>
          </w:tcPr>
          <w:p w:rsidR="00A3677E" w:rsidRPr="00A3677E" w:rsidRDefault="00A3677E" w:rsidP="00A3677E">
            <w:pPr>
              <w:spacing w:after="0" w:line="240" w:lineRule="auto"/>
              <w:rPr>
                <w:rFonts w:ascii="Times New Roman" w:hAnsi="Times New Roman"/>
                <w:sz w:val="20"/>
                <w:szCs w:val="20"/>
              </w:rPr>
            </w:pPr>
            <w:r w:rsidRPr="00A3677E">
              <w:rPr>
                <w:rFonts w:ascii="Times New Roman" w:hAnsi="Times New Roman"/>
                <w:sz w:val="20"/>
                <w:szCs w:val="20"/>
              </w:rPr>
              <w:t>dnia</w:t>
            </w:r>
          </w:p>
        </w:tc>
        <w:tc>
          <w:tcPr>
            <w:tcW w:w="1260" w:type="dxa"/>
            <w:tcBorders>
              <w:top w:val="nil"/>
              <w:left w:val="nil"/>
              <w:bottom w:val="dotted" w:sz="4" w:space="0" w:color="auto"/>
              <w:right w:val="nil"/>
            </w:tcBorders>
            <w:vAlign w:val="bottom"/>
          </w:tcPr>
          <w:p w:rsidR="00A3677E" w:rsidRPr="00A3677E" w:rsidRDefault="00A3677E" w:rsidP="00A3677E">
            <w:pPr>
              <w:spacing w:after="0" w:line="240" w:lineRule="auto"/>
              <w:rPr>
                <w:rFonts w:ascii="Times New Roman" w:hAnsi="Times New Roman"/>
                <w:sz w:val="20"/>
                <w:szCs w:val="20"/>
              </w:rPr>
            </w:pPr>
          </w:p>
        </w:tc>
      </w:tr>
      <w:tr w:rsidR="00A3677E" w:rsidRPr="00A3677E" w:rsidTr="00A3677E">
        <w:tblPrEx>
          <w:tblBorders>
            <w:top w:val="single" w:sz="4" w:space="0" w:color="auto"/>
            <w:left w:val="single" w:sz="4" w:space="0" w:color="auto"/>
            <w:bottom w:val="single" w:sz="4" w:space="0" w:color="auto"/>
            <w:right w:val="single" w:sz="4" w:space="0" w:color="auto"/>
          </w:tblBorders>
        </w:tblPrEx>
        <w:trPr>
          <w:cantSplit/>
        </w:trPr>
        <w:tc>
          <w:tcPr>
            <w:tcW w:w="2950" w:type="dxa"/>
            <w:tcBorders>
              <w:top w:val="nil"/>
              <w:left w:val="nil"/>
              <w:bottom w:val="dotted" w:sz="4" w:space="0" w:color="auto"/>
              <w:right w:val="nil"/>
            </w:tcBorders>
            <w:vAlign w:val="bottom"/>
          </w:tcPr>
          <w:p w:rsidR="00A3677E" w:rsidRPr="00A3677E" w:rsidRDefault="00A3677E" w:rsidP="00A3677E">
            <w:pPr>
              <w:keepNext/>
              <w:keepLines/>
              <w:spacing w:after="0" w:line="240" w:lineRule="auto"/>
              <w:jc w:val="right"/>
              <w:outlineLvl w:val="0"/>
              <w:rPr>
                <w:rFonts w:ascii="Times New Roman" w:eastAsia="Arial Unicode MS" w:hAnsi="Times New Roman"/>
                <w:b/>
                <w:bCs/>
                <w:color w:val="365F91"/>
                <w:sz w:val="20"/>
                <w:szCs w:val="20"/>
                <w:lang w:eastAsia="pl-PL"/>
              </w:rPr>
            </w:pPr>
          </w:p>
        </w:tc>
        <w:tc>
          <w:tcPr>
            <w:tcW w:w="1656" w:type="dxa"/>
            <w:gridSpan w:val="3"/>
            <w:tcBorders>
              <w:top w:val="nil"/>
              <w:left w:val="nil"/>
              <w:bottom w:val="nil"/>
              <w:right w:val="nil"/>
            </w:tcBorders>
            <w:vAlign w:val="bottom"/>
          </w:tcPr>
          <w:p w:rsidR="00A3677E" w:rsidRPr="00A3677E" w:rsidRDefault="00A3677E" w:rsidP="00A3677E">
            <w:pPr>
              <w:keepNext/>
              <w:keepLines/>
              <w:spacing w:after="0" w:line="240" w:lineRule="auto"/>
              <w:jc w:val="right"/>
              <w:outlineLvl w:val="0"/>
              <w:rPr>
                <w:rFonts w:ascii="Times New Roman" w:eastAsia="Arial Unicode MS" w:hAnsi="Times New Roman"/>
                <w:b/>
                <w:bCs/>
                <w:color w:val="365F91"/>
                <w:sz w:val="20"/>
                <w:szCs w:val="20"/>
                <w:lang w:eastAsia="pl-PL"/>
              </w:rPr>
            </w:pPr>
          </w:p>
        </w:tc>
        <w:tc>
          <w:tcPr>
            <w:tcW w:w="567" w:type="dxa"/>
            <w:gridSpan w:val="2"/>
            <w:tcBorders>
              <w:top w:val="nil"/>
              <w:left w:val="nil"/>
              <w:bottom w:val="nil"/>
              <w:right w:val="nil"/>
            </w:tcBorders>
          </w:tcPr>
          <w:p w:rsidR="00A3677E" w:rsidRPr="00A3677E" w:rsidRDefault="00A3677E" w:rsidP="00A3677E">
            <w:pPr>
              <w:keepNext/>
              <w:keepLines/>
              <w:spacing w:after="0" w:line="240" w:lineRule="auto"/>
              <w:jc w:val="right"/>
              <w:outlineLvl w:val="0"/>
              <w:rPr>
                <w:rFonts w:ascii="Times New Roman" w:eastAsia="Times New Roman" w:hAnsi="Times New Roman"/>
                <w:b/>
                <w:bCs/>
                <w:color w:val="365F91"/>
                <w:sz w:val="20"/>
                <w:szCs w:val="20"/>
                <w:lang w:eastAsia="pl-PL"/>
              </w:rPr>
            </w:pPr>
          </w:p>
        </w:tc>
        <w:tc>
          <w:tcPr>
            <w:tcW w:w="3717" w:type="dxa"/>
            <w:gridSpan w:val="5"/>
            <w:tcBorders>
              <w:top w:val="nil"/>
              <w:left w:val="nil"/>
              <w:bottom w:val="nil"/>
              <w:right w:val="nil"/>
            </w:tcBorders>
          </w:tcPr>
          <w:p w:rsidR="00A3677E" w:rsidRPr="00A3677E" w:rsidRDefault="00A3677E" w:rsidP="00A3677E">
            <w:pPr>
              <w:spacing w:after="0" w:line="240" w:lineRule="auto"/>
              <w:rPr>
                <w:rFonts w:ascii="Times New Roman" w:hAnsi="Times New Roman"/>
                <w:sz w:val="20"/>
                <w:szCs w:val="20"/>
              </w:rPr>
            </w:pPr>
          </w:p>
        </w:tc>
      </w:tr>
      <w:tr w:rsidR="00A3677E" w:rsidRPr="00A3677E" w:rsidTr="00A3677E">
        <w:tblPrEx>
          <w:tblBorders>
            <w:top w:val="single" w:sz="4" w:space="0" w:color="auto"/>
            <w:left w:val="single" w:sz="4" w:space="0" w:color="auto"/>
            <w:bottom w:val="single" w:sz="4" w:space="0" w:color="auto"/>
            <w:right w:val="single" w:sz="4" w:space="0" w:color="auto"/>
          </w:tblBorders>
        </w:tblPrEx>
        <w:tc>
          <w:tcPr>
            <w:tcW w:w="4606" w:type="dxa"/>
            <w:gridSpan w:val="4"/>
            <w:tcBorders>
              <w:top w:val="nil"/>
              <w:left w:val="nil"/>
              <w:bottom w:val="nil"/>
              <w:right w:val="nil"/>
            </w:tcBorders>
            <w:vAlign w:val="bottom"/>
          </w:tcPr>
          <w:p w:rsidR="00A3677E" w:rsidRPr="00A3677E" w:rsidRDefault="00A3677E" w:rsidP="00A3677E">
            <w:pPr>
              <w:keepNext/>
              <w:spacing w:after="0" w:line="240" w:lineRule="auto"/>
              <w:outlineLvl w:val="3"/>
              <w:rPr>
                <w:rFonts w:ascii="Times New Roman" w:eastAsia="Times New Roman" w:hAnsi="Times New Roman"/>
                <w:bCs/>
                <w:i/>
                <w:sz w:val="20"/>
                <w:szCs w:val="20"/>
                <w:lang w:eastAsia="pl-PL"/>
              </w:rPr>
            </w:pPr>
            <w:r w:rsidRPr="00A3677E">
              <w:rPr>
                <w:rFonts w:ascii="Times New Roman" w:eastAsia="Times New Roman" w:hAnsi="Times New Roman"/>
                <w:bCs/>
                <w:i/>
                <w:sz w:val="20"/>
                <w:szCs w:val="20"/>
                <w:lang w:eastAsia="pl-PL"/>
              </w:rPr>
              <w:t>Znak sprawy</w:t>
            </w:r>
          </w:p>
        </w:tc>
        <w:tc>
          <w:tcPr>
            <w:tcW w:w="324" w:type="dxa"/>
            <w:tcBorders>
              <w:top w:val="nil"/>
              <w:left w:val="nil"/>
              <w:bottom w:val="nil"/>
              <w:right w:val="nil"/>
            </w:tcBorders>
          </w:tcPr>
          <w:p w:rsidR="00A3677E" w:rsidRPr="00A3677E" w:rsidRDefault="00A3677E" w:rsidP="00A3677E">
            <w:pPr>
              <w:spacing w:after="0" w:line="240" w:lineRule="auto"/>
              <w:rPr>
                <w:rFonts w:ascii="Times New Roman" w:hAnsi="Times New Roman"/>
                <w:i/>
                <w:sz w:val="20"/>
                <w:szCs w:val="20"/>
              </w:rPr>
            </w:pPr>
          </w:p>
        </w:tc>
        <w:tc>
          <w:tcPr>
            <w:tcW w:w="3960" w:type="dxa"/>
            <w:gridSpan w:val="6"/>
            <w:tcBorders>
              <w:top w:val="nil"/>
              <w:left w:val="nil"/>
              <w:bottom w:val="nil"/>
              <w:right w:val="nil"/>
            </w:tcBorders>
          </w:tcPr>
          <w:p w:rsidR="00A3677E" w:rsidRPr="00A3677E" w:rsidRDefault="00A3677E" w:rsidP="00A3677E">
            <w:pPr>
              <w:keepNext/>
              <w:spacing w:after="0" w:line="240" w:lineRule="auto"/>
              <w:outlineLvl w:val="3"/>
              <w:rPr>
                <w:rFonts w:ascii="Times New Roman" w:eastAsia="Arial Unicode MS" w:hAnsi="Times New Roman"/>
                <w:iCs/>
                <w:sz w:val="20"/>
                <w:szCs w:val="20"/>
                <w:lang w:eastAsia="pl-PL"/>
              </w:rPr>
            </w:pPr>
          </w:p>
        </w:tc>
      </w:tr>
      <w:tr w:rsidR="00A3677E" w:rsidRPr="00A3677E" w:rsidTr="00A3677E">
        <w:tblPrEx>
          <w:tblBorders>
            <w:top w:val="single" w:sz="4" w:space="0" w:color="auto"/>
            <w:left w:val="single" w:sz="4" w:space="0" w:color="auto"/>
            <w:bottom w:val="single" w:sz="4" w:space="0" w:color="auto"/>
            <w:right w:val="single" w:sz="4" w:space="0" w:color="auto"/>
          </w:tblBorders>
        </w:tblPrEx>
        <w:tc>
          <w:tcPr>
            <w:tcW w:w="4606" w:type="dxa"/>
            <w:gridSpan w:val="4"/>
            <w:tcBorders>
              <w:top w:val="nil"/>
              <w:left w:val="nil"/>
              <w:bottom w:val="nil"/>
              <w:right w:val="nil"/>
            </w:tcBorders>
            <w:vAlign w:val="bottom"/>
          </w:tcPr>
          <w:p w:rsidR="00A3677E" w:rsidRPr="00A3677E" w:rsidRDefault="00A3677E" w:rsidP="00A3677E">
            <w:pPr>
              <w:spacing w:after="0" w:line="240" w:lineRule="auto"/>
              <w:rPr>
                <w:rFonts w:ascii="Times New Roman" w:hAnsi="Times New Roman"/>
                <w:sz w:val="20"/>
                <w:szCs w:val="20"/>
              </w:rPr>
            </w:pPr>
          </w:p>
        </w:tc>
        <w:tc>
          <w:tcPr>
            <w:tcW w:w="324" w:type="dxa"/>
            <w:tcBorders>
              <w:top w:val="nil"/>
              <w:left w:val="nil"/>
              <w:bottom w:val="nil"/>
              <w:right w:val="nil"/>
            </w:tcBorders>
          </w:tcPr>
          <w:p w:rsidR="00A3677E" w:rsidRPr="00A3677E" w:rsidRDefault="00A3677E" w:rsidP="00A3677E">
            <w:pPr>
              <w:spacing w:after="0" w:line="240" w:lineRule="auto"/>
              <w:rPr>
                <w:rFonts w:ascii="Times New Roman" w:hAnsi="Times New Roman"/>
                <w:sz w:val="20"/>
                <w:szCs w:val="20"/>
              </w:rPr>
            </w:pPr>
          </w:p>
        </w:tc>
        <w:tc>
          <w:tcPr>
            <w:tcW w:w="3960" w:type="dxa"/>
            <w:gridSpan w:val="6"/>
            <w:tcBorders>
              <w:top w:val="nil"/>
              <w:left w:val="nil"/>
              <w:bottom w:val="nil"/>
              <w:right w:val="nil"/>
            </w:tcBorders>
            <w:vAlign w:val="bottom"/>
          </w:tcPr>
          <w:p w:rsidR="00A3677E" w:rsidRPr="00A3677E" w:rsidRDefault="00A3677E" w:rsidP="00A3677E">
            <w:pPr>
              <w:keepNext/>
              <w:keepLines/>
              <w:spacing w:after="0" w:line="240" w:lineRule="auto"/>
              <w:jc w:val="right"/>
              <w:outlineLvl w:val="1"/>
              <w:rPr>
                <w:rFonts w:ascii="Times New Roman" w:eastAsia="Arial Unicode MS" w:hAnsi="Times New Roman"/>
                <w:i/>
                <w:iCs/>
                <w:color w:val="4F81BD"/>
                <w:sz w:val="20"/>
                <w:szCs w:val="20"/>
              </w:rPr>
            </w:pPr>
          </w:p>
        </w:tc>
      </w:tr>
    </w:tbl>
    <w:p w:rsidR="00A3677E" w:rsidRPr="00A3677E" w:rsidRDefault="00A3677E" w:rsidP="00A3677E">
      <w:pPr>
        <w:spacing w:after="0" w:line="240" w:lineRule="auto"/>
        <w:rPr>
          <w:rFonts w:ascii="Times New Roman" w:hAnsi="Times New Roman"/>
          <w:vanish/>
          <w:sz w:val="20"/>
          <w:szCs w:val="20"/>
        </w:rPr>
      </w:pPr>
    </w:p>
    <w:tbl>
      <w:tblPr>
        <w:tblpPr w:leftFromText="141" w:rightFromText="141" w:vertAnchor="text" w:horzAnchor="page" w:tblpX="6133" w:tblpY="92"/>
        <w:tblW w:w="44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613"/>
        <w:gridCol w:w="3846"/>
      </w:tblGrid>
      <w:tr w:rsidR="00A3677E" w:rsidRPr="00A3677E" w:rsidTr="00A3677E">
        <w:trPr>
          <w:trHeight w:val="340"/>
        </w:trPr>
        <w:tc>
          <w:tcPr>
            <w:tcW w:w="613" w:type="dxa"/>
            <w:tcBorders>
              <w:top w:val="nil"/>
              <w:left w:val="nil"/>
              <w:bottom w:val="nil"/>
              <w:right w:val="nil"/>
            </w:tcBorders>
          </w:tcPr>
          <w:p w:rsidR="00A3677E" w:rsidRPr="00A3677E" w:rsidRDefault="00A3677E" w:rsidP="00A3677E">
            <w:pPr>
              <w:spacing w:after="0" w:line="240" w:lineRule="auto"/>
              <w:rPr>
                <w:rFonts w:ascii="Times New Roman" w:hAnsi="Times New Roman"/>
                <w:i/>
                <w:sz w:val="20"/>
                <w:szCs w:val="20"/>
              </w:rPr>
            </w:pPr>
          </w:p>
        </w:tc>
        <w:tc>
          <w:tcPr>
            <w:tcW w:w="3846" w:type="dxa"/>
            <w:tcBorders>
              <w:top w:val="dotted" w:sz="4" w:space="0" w:color="auto"/>
              <w:left w:val="nil"/>
              <w:bottom w:val="nil"/>
              <w:right w:val="nil"/>
            </w:tcBorders>
          </w:tcPr>
          <w:p w:rsidR="00A3677E" w:rsidRPr="00A3677E" w:rsidRDefault="00A3677E" w:rsidP="00A3677E">
            <w:pPr>
              <w:spacing w:after="0" w:line="240" w:lineRule="auto"/>
              <w:rPr>
                <w:rFonts w:ascii="Times New Roman" w:eastAsia="Arial Unicode MS" w:hAnsi="Times New Roman"/>
                <w:i/>
                <w:sz w:val="20"/>
                <w:szCs w:val="20"/>
              </w:rPr>
            </w:pPr>
            <w:r w:rsidRPr="00A3677E">
              <w:rPr>
                <w:rFonts w:ascii="Times New Roman" w:hAnsi="Times New Roman"/>
                <w:i/>
                <w:sz w:val="20"/>
                <w:szCs w:val="20"/>
              </w:rPr>
              <w:t xml:space="preserve">Imię i nazwisko/Nazwa </w:t>
            </w:r>
            <w:proofErr w:type="spellStart"/>
            <w:r w:rsidRPr="00A3677E">
              <w:rPr>
                <w:rFonts w:ascii="Times New Roman" w:hAnsi="Times New Roman"/>
                <w:i/>
                <w:sz w:val="20"/>
                <w:szCs w:val="20"/>
              </w:rPr>
              <w:t>Grantobiorcy</w:t>
            </w:r>
            <w:proofErr w:type="spellEnd"/>
          </w:p>
        </w:tc>
      </w:tr>
      <w:tr w:rsidR="00A3677E" w:rsidRPr="00A3677E" w:rsidTr="00A3677E">
        <w:trPr>
          <w:trHeight w:val="361"/>
        </w:trPr>
        <w:tc>
          <w:tcPr>
            <w:tcW w:w="613" w:type="dxa"/>
            <w:tcBorders>
              <w:top w:val="nil"/>
              <w:left w:val="nil"/>
              <w:bottom w:val="nil"/>
              <w:right w:val="nil"/>
            </w:tcBorders>
          </w:tcPr>
          <w:p w:rsidR="00A3677E" w:rsidRPr="00A3677E" w:rsidRDefault="00A3677E" w:rsidP="00A3677E">
            <w:pPr>
              <w:spacing w:after="0" w:line="240" w:lineRule="auto"/>
              <w:rPr>
                <w:rFonts w:ascii="Times New Roman" w:hAnsi="Times New Roman"/>
                <w:i/>
                <w:sz w:val="20"/>
                <w:szCs w:val="20"/>
              </w:rPr>
            </w:pPr>
          </w:p>
        </w:tc>
        <w:tc>
          <w:tcPr>
            <w:tcW w:w="3846" w:type="dxa"/>
            <w:tcBorders>
              <w:top w:val="nil"/>
              <w:left w:val="nil"/>
              <w:bottom w:val="dotted" w:sz="4" w:space="0" w:color="auto"/>
              <w:right w:val="nil"/>
            </w:tcBorders>
          </w:tcPr>
          <w:p w:rsidR="00A3677E" w:rsidRPr="00A3677E" w:rsidRDefault="00A3677E" w:rsidP="00A3677E">
            <w:pPr>
              <w:spacing w:after="0" w:line="240" w:lineRule="auto"/>
              <w:rPr>
                <w:rFonts w:ascii="Times New Roman" w:hAnsi="Times New Roman"/>
                <w:b/>
                <w:bCs/>
                <w:i/>
                <w:sz w:val="20"/>
                <w:szCs w:val="20"/>
              </w:rPr>
            </w:pPr>
          </w:p>
        </w:tc>
      </w:tr>
      <w:tr w:rsidR="00A3677E" w:rsidRPr="00A3677E" w:rsidTr="00A3677E">
        <w:trPr>
          <w:trHeight w:val="358"/>
        </w:trPr>
        <w:tc>
          <w:tcPr>
            <w:tcW w:w="613" w:type="dxa"/>
            <w:tcBorders>
              <w:top w:val="nil"/>
              <w:left w:val="nil"/>
              <w:bottom w:val="nil"/>
              <w:right w:val="nil"/>
            </w:tcBorders>
          </w:tcPr>
          <w:p w:rsidR="00A3677E" w:rsidRPr="00A3677E" w:rsidRDefault="00A3677E" w:rsidP="00A3677E">
            <w:pPr>
              <w:spacing w:after="0" w:line="240" w:lineRule="auto"/>
              <w:rPr>
                <w:rFonts w:ascii="Times New Roman" w:hAnsi="Times New Roman"/>
                <w:i/>
                <w:sz w:val="20"/>
                <w:szCs w:val="20"/>
              </w:rPr>
            </w:pPr>
          </w:p>
        </w:tc>
        <w:tc>
          <w:tcPr>
            <w:tcW w:w="3846" w:type="dxa"/>
            <w:tcBorders>
              <w:top w:val="dotted" w:sz="4" w:space="0" w:color="auto"/>
              <w:left w:val="nil"/>
              <w:bottom w:val="nil"/>
              <w:right w:val="nil"/>
            </w:tcBorders>
          </w:tcPr>
          <w:p w:rsidR="00A3677E" w:rsidRPr="00A3677E" w:rsidRDefault="00A3677E" w:rsidP="00A3677E">
            <w:pPr>
              <w:tabs>
                <w:tab w:val="left" w:pos="708"/>
                <w:tab w:val="center" w:pos="4536"/>
                <w:tab w:val="right" w:pos="9072"/>
              </w:tabs>
              <w:spacing w:after="0" w:line="240" w:lineRule="auto"/>
              <w:rPr>
                <w:rFonts w:ascii="Times New Roman" w:eastAsia="Times New Roman" w:hAnsi="Times New Roman"/>
                <w:i/>
                <w:sz w:val="20"/>
                <w:szCs w:val="20"/>
                <w:lang w:eastAsia="pl-PL"/>
              </w:rPr>
            </w:pPr>
            <w:r w:rsidRPr="00A3677E">
              <w:rPr>
                <w:rFonts w:ascii="Times New Roman" w:eastAsia="Times New Roman" w:hAnsi="Times New Roman"/>
                <w:i/>
                <w:sz w:val="20"/>
                <w:szCs w:val="20"/>
                <w:lang w:eastAsia="pl-PL"/>
              </w:rPr>
              <w:t>Adres: ulica, nr</w:t>
            </w:r>
          </w:p>
        </w:tc>
      </w:tr>
      <w:tr w:rsidR="00A3677E" w:rsidRPr="00A3677E" w:rsidTr="00A3677E">
        <w:trPr>
          <w:trHeight w:val="340"/>
        </w:trPr>
        <w:tc>
          <w:tcPr>
            <w:tcW w:w="613" w:type="dxa"/>
            <w:tcBorders>
              <w:top w:val="nil"/>
              <w:left w:val="nil"/>
              <w:bottom w:val="nil"/>
              <w:right w:val="nil"/>
            </w:tcBorders>
          </w:tcPr>
          <w:p w:rsidR="00A3677E" w:rsidRPr="00A3677E" w:rsidRDefault="00A3677E" w:rsidP="00A3677E">
            <w:pPr>
              <w:spacing w:after="0" w:line="240" w:lineRule="auto"/>
              <w:rPr>
                <w:rFonts w:ascii="Times New Roman" w:hAnsi="Times New Roman"/>
                <w:i/>
                <w:sz w:val="20"/>
                <w:szCs w:val="20"/>
              </w:rPr>
            </w:pPr>
          </w:p>
        </w:tc>
        <w:tc>
          <w:tcPr>
            <w:tcW w:w="3846" w:type="dxa"/>
            <w:tcBorders>
              <w:top w:val="nil"/>
              <w:left w:val="nil"/>
              <w:bottom w:val="dotted" w:sz="4" w:space="0" w:color="auto"/>
              <w:right w:val="nil"/>
            </w:tcBorders>
          </w:tcPr>
          <w:p w:rsidR="00A3677E" w:rsidRPr="00A3677E" w:rsidRDefault="00A3677E" w:rsidP="00A3677E">
            <w:pPr>
              <w:tabs>
                <w:tab w:val="left" w:pos="708"/>
                <w:tab w:val="center" w:pos="4536"/>
                <w:tab w:val="right" w:pos="9072"/>
              </w:tabs>
              <w:spacing w:after="0" w:line="240" w:lineRule="auto"/>
              <w:rPr>
                <w:rFonts w:ascii="Times New Roman" w:eastAsia="Times New Roman" w:hAnsi="Times New Roman"/>
                <w:sz w:val="20"/>
                <w:szCs w:val="20"/>
                <w:lang w:eastAsia="pl-PL"/>
              </w:rPr>
            </w:pPr>
          </w:p>
        </w:tc>
      </w:tr>
      <w:tr w:rsidR="00A3677E" w:rsidRPr="00A3677E" w:rsidTr="00A3677E">
        <w:trPr>
          <w:trHeight w:val="245"/>
        </w:trPr>
        <w:tc>
          <w:tcPr>
            <w:tcW w:w="613" w:type="dxa"/>
            <w:tcBorders>
              <w:top w:val="nil"/>
              <w:left w:val="nil"/>
              <w:bottom w:val="nil"/>
              <w:right w:val="nil"/>
            </w:tcBorders>
          </w:tcPr>
          <w:p w:rsidR="00A3677E" w:rsidRPr="00A3677E" w:rsidRDefault="00A3677E" w:rsidP="00A3677E">
            <w:pPr>
              <w:spacing w:after="0" w:line="240" w:lineRule="auto"/>
              <w:rPr>
                <w:rFonts w:ascii="Times New Roman" w:hAnsi="Times New Roman"/>
                <w:i/>
                <w:sz w:val="20"/>
                <w:szCs w:val="20"/>
              </w:rPr>
            </w:pPr>
          </w:p>
        </w:tc>
        <w:tc>
          <w:tcPr>
            <w:tcW w:w="3846" w:type="dxa"/>
            <w:tcBorders>
              <w:top w:val="dotted" w:sz="4" w:space="0" w:color="auto"/>
              <w:left w:val="nil"/>
              <w:bottom w:val="nil"/>
              <w:right w:val="nil"/>
            </w:tcBorders>
          </w:tcPr>
          <w:p w:rsidR="00A3677E" w:rsidRPr="00A3677E" w:rsidRDefault="00A3677E" w:rsidP="00A3677E">
            <w:pPr>
              <w:spacing w:after="0" w:line="240" w:lineRule="auto"/>
              <w:rPr>
                <w:rFonts w:ascii="Times New Roman" w:hAnsi="Times New Roman"/>
                <w:i/>
                <w:sz w:val="20"/>
                <w:szCs w:val="20"/>
              </w:rPr>
            </w:pPr>
            <w:r w:rsidRPr="00A3677E">
              <w:rPr>
                <w:rFonts w:ascii="Times New Roman" w:hAnsi="Times New Roman"/>
                <w:i/>
                <w:sz w:val="20"/>
                <w:szCs w:val="20"/>
              </w:rPr>
              <w:t>Kod pocztowy, miejscowość</w:t>
            </w:r>
          </w:p>
        </w:tc>
      </w:tr>
      <w:tr w:rsidR="00A3677E" w:rsidRPr="00A3677E" w:rsidTr="00A3677E">
        <w:trPr>
          <w:trHeight w:val="114"/>
        </w:trPr>
        <w:tc>
          <w:tcPr>
            <w:tcW w:w="613" w:type="dxa"/>
            <w:tcBorders>
              <w:top w:val="nil"/>
              <w:left w:val="nil"/>
              <w:bottom w:val="nil"/>
              <w:right w:val="nil"/>
            </w:tcBorders>
          </w:tcPr>
          <w:p w:rsidR="00A3677E" w:rsidRPr="00A3677E" w:rsidRDefault="00A3677E" w:rsidP="00A3677E">
            <w:pPr>
              <w:spacing w:after="0" w:line="240" w:lineRule="auto"/>
              <w:rPr>
                <w:rFonts w:ascii="Times New Roman" w:hAnsi="Times New Roman"/>
                <w:i/>
                <w:sz w:val="20"/>
                <w:szCs w:val="20"/>
              </w:rPr>
            </w:pPr>
          </w:p>
        </w:tc>
        <w:tc>
          <w:tcPr>
            <w:tcW w:w="3846" w:type="dxa"/>
            <w:tcBorders>
              <w:top w:val="nil"/>
              <w:left w:val="nil"/>
              <w:bottom w:val="nil"/>
              <w:right w:val="nil"/>
            </w:tcBorders>
          </w:tcPr>
          <w:p w:rsidR="00A3677E" w:rsidRPr="00A3677E" w:rsidRDefault="00A3677E" w:rsidP="00A3677E">
            <w:pPr>
              <w:spacing w:after="0" w:line="240" w:lineRule="auto"/>
              <w:rPr>
                <w:rFonts w:ascii="Times New Roman" w:hAnsi="Times New Roman"/>
                <w:b/>
                <w:bCs/>
                <w:i/>
                <w:sz w:val="20"/>
                <w:szCs w:val="20"/>
              </w:rPr>
            </w:pPr>
          </w:p>
        </w:tc>
      </w:tr>
      <w:tr w:rsidR="00A3677E" w:rsidRPr="00A3677E" w:rsidTr="00A3677E">
        <w:trPr>
          <w:trHeight w:val="340"/>
        </w:trPr>
        <w:tc>
          <w:tcPr>
            <w:tcW w:w="613" w:type="dxa"/>
            <w:tcBorders>
              <w:top w:val="nil"/>
              <w:left w:val="nil"/>
              <w:bottom w:val="nil"/>
              <w:right w:val="nil"/>
            </w:tcBorders>
          </w:tcPr>
          <w:p w:rsidR="00A3677E" w:rsidRPr="00A3677E" w:rsidRDefault="00A3677E" w:rsidP="00A3677E">
            <w:pPr>
              <w:spacing w:after="0" w:line="240" w:lineRule="auto"/>
              <w:rPr>
                <w:rFonts w:ascii="Times New Roman" w:hAnsi="Times New Roman"/>
                <w:i/>
                <w:sz w:val="20"/>
                <w:szCs w:val="20"/>
              </w:rPr>
            </w:pPr>
          </w:p>
        </w:tc>
        <w:tc>
          <w:tcPr>
            <w:tcW w:w="3846" w:type="dxa"/>
            <w:tcBorders>
              <w:top w:val="nil"/>
              <w:left w:val="nil"/>
              <w:bottom w:val="nil"/>
              <w:right w:val="nil"/>
            </w:tcBorders>
          </w:tcPr>
          <w:p w:rsidR="00A3677E" w:rsidRPr="00A3677E" w:rsidRDefault="00A3677E" w:rsidP="00A3677E">
            <w:pPr>
              <w:tabs>
                <w:tab w:val="left" w:pos="708"/>
                <w:tab w:val="center" w:pos="4536"/>
                <w:tab w:val="right" w:pos="9072"/>
              </w:tabs>
              <w:spacing w:after="0" w:line="240" w:lineRule="auto"/>
              <w:rPr>
                <w:rFonts w:ascii="Times New Roman" w:eastAsia="Times New Roman" w:hAnsi="Times New Roman"/>
                <w:i/>
                <w:sz w:val="20"/>
                <w:szCs w:val="20"/>
                <w:lang w:eastAsia="pl-PL"/>
              </w:rPr>
            </w:pPr>
          </w:p>
        </w:tc>
      </w:tr>
    </w:tbl>
    <w:p w:rsidR="00A3677E" w:rsidRPr="00A3677E" w:rsidRDefault="00A3677E" w:rsidP="00A3677E">
      <w:pPr>
        <w:suppressAutoHyphens/>
        <w:spacing w:after="0" w:line="240" w:lineRule="auto"/>
        <w:rPr>
          <w:rFonts w:ascii="Times New Roman" w:hAnsi="Times New Roman"/>
          <w:sz w:val="20"/>
          <w:szCs w:val="20"/>
          <w:lang w:eastAsia="ar-SA"/>
        </w:rPr>
      </w:pPr>
    </w:p>
    <w:p w:rsidR="00A3677E" w:rsidRPr="00A3677E" w:rsidRDefault="00A3677E" w:rsidP="00A3677E">
      <w:pPr>
        <w:spacing w:after="0" w:line="240" w:lineRule="auto"/>
        <w:rPr>
          <w:rFonts w:ascii="Times New Roman" w:hAnsi="Times New Roman"/>
          <w:sz w:val="20"/>
          <w:szCs w:val="20"/>
        </w:rPr>
      </w:pPr>
    </w:p>
    <w:p w:rsidR="00A3677E" w:rsidRPr="00A3677E" w:rsidRDefault="00A3677E" w:rsidP="00A3677E">
      <w:pPr>
        <w:spacing w:after="0" w:line="240" w:lineRule="auto"/>
        <w:rPr>
          <w:rFonts w:ascii="Times New Roman" w:hAnsi="Times New Roman"/>
          <w:sz w:val="20"/>
          <w:szCs w:val="20"/>
        </w:rPr>
      </w:pPr>
    </w:p>
    <w:p w:rsidR="00A3677E" w:rsidRPr="00A3677E" w:rsidRDefault="00A3677E" w:rsidP="00A3677E">
      <w:pPr>
        <w:spacing w:after="0" w:line="240" w:lineRule="auto"/>
        <w:rPr>
          <w:rFonts w:ascii="Times New Roman" w:hAnsi="Times New Roman"/>
          <w:sz w:val="20"/>
          <w:szCs w:val="20"/>
        </w:rPr>
      </w:pPr>
    </w:p>
    <w:p w:rsidR="00A3677E" w:rsidRPr="00A3677E" w:rsidRDefault="00A3677E" w:rsidP="00A3677E">
      <w:pPr>
        <w:spacing w:after="0" w:line="240" w:lineRule="auto"/>
        <w:rPr>
          <w:rFonts w:ascii="Times New Roman" w:hAnsi="Times New Roman"/>
          <w:sz w:val="20"/>
          <w:szCs w:val="20"/>
        </w:rPr>
      </w:pPr>
    </w:p>
    <w:p w:rsidR="00A3677E" w:rsidRPr="00A3677E" w:rsidRDefault="00A3677E" w:rsidP="00A3677E">
      <w:pPr>
        <w:spacing w:after="0" w:line="240" w:lineRule="auto"/>
        <w:rPr>
          <w:rFonts w:ascii="Times New Roman" w:hAnsi="Times New Roman"/>
          <w:sz w:val="20"/>
          <w:szCs w:val="20"/>
        </w:rPr>
      </w:pPr>
    </w:p>
    <w:p w:rsidR="00A3677E" w:rsidRPr="00A3677E" w:rsidRDefault="00A3677E" w:rsidP="00A3677E">
      <w:pPr>
        <w:spacing w:after="0" w:line="240" w:lineRule="auto"/>
        <w:rPr>
          <w:rFonts w:ascii="Times New Roman" w:hAnsi="Times New Roman"/>
          <w:sz w:val="20"/>
          <w:szCs w:val="20"/>
        </w:rPr>
      </w:pPr>
    </w:p>
    <w:p w:rsidR="00A3677E" w:rsidRPr="00A3677E" w:rsidRDefault="00A3677E" w:rsidP="00A3677E">
      <w:pPr>
        <w:spacing w:after="0" w:line="240" w:lineRule="auto"/>
        <w:rPr>
          <w:rFonts w:ascii="Times New Roman" w:hAnsi="Times New Roman"/>
          <w:sz w:val="20"/>
          <w:szCs w:val="20"/>
        </w:rPr>
      </w:pPr>
    </w:p>
    <w:p w:rsidR="00A3677E" w:rsidRPr="00A3677E" w:rsidRDefault="00A3677E" w:rsidP="00A3677E">
      <w:pPr>
        <w:spacing w:after="0" w:line="240" w:lineRule="auto"/>
        <w:jc w:val="both"/>
        <w:rPr>
          <w:rFonts w:ascii="Times New Roman" w:hAnsi="Times New Roman"/>
          <w:sz w:val="20"/>
          <w:szCs w:val="20"/>
        </w:rPr>
      </w:pPr>
    </w:p>
    <w:p w:rsidR="00A0245E" w:rsidRDefault="00A0245E" w:rsidP="00A0245E">
      <w:pPr>
        <w:tabs>
          <w:tab w:val="left" w:pos="9072"/>
        </w:tabs>
        <w:spacing w:after="0" w:line="240" w:lineRule="auto"/>
        <w:jc w:val="both"/>
        <w:rPr>
          <w:rFonts w:ascii="Times New Roman" w:hAnsi="Times New Roman"/>
          <w:sz w:val="20"/>
          <w:szCs w:val="20"/>
        </w:rPr>
      </w:pPr>
    </w:p>
    <w:p w:rsidR="00A0245E" w:rsidRDefault="00A0245E" w:rsidP="00A0245E">
      <w:pPr>
        <w:tabs>
          <w:tab w:val="left" w:pos="9072"/>
        </w:tabs>
        <w:spacing w:after="0" w:line="240" w:lineRule="auto"/>
        <w:jc w:val="both"/>
        <w:rPr>
          <w:rFonts w:ascii="Times New Roman" w:hAnsi="Times New Roman"/>
          <w:sz w:val="20"/>
          <w:szCs w:val="20"/>
        </w:rPr>
      </w:pPr>
    </w:p>
    <w:p w:rsidR="00E77B82" w:rsidRDefault="00A3677E" w:rsidP="00A0245E">
      <w:pPr>
        <w:tabs>
          <w:tab w:val="left" w:pos="9072"/>
        </w:tabs>
        <w:spacing w:after="0" w:line="240" w:lineRule="auto"/>
        <w:jc w:val="both"/>
        <w:rPr>
          <w:rFonts w:ascii="Times New Roman" w:hAnsi="Times New Roman"/>
          <w:sz w:val="20"/>
          <w:szCs w:val="20"/>
        </w:rPr>
      </w:pPr>
      <w:r w:rsidRPr="00A3677E">
        <w:rPr>
          <w:rFonts w:ascii="Times New Roman" w:hAnsi="Times New Roman"/>
          <w:sz w:val="20"/>
          <w:szCs w:val="20"/>
        </w:rPr>
        <w:t xml:space="preserve">Uprzejmie informuję, że </w:t>
      </w:r>
      <w:r w:rsidRPr="00A3677E">
        <w:rPr>
          <w:rFonts w:ascii="Times New Roman" w:hAnsi="Times New Roman"/>
          <w:b/>
          <w:sz w:val="20"/>
          <w:szCs w:val="20"/>
        </w:rPr>
        <w:t>w wyniku weryfikacji</w:t>
      </w:r>
      <w:r w:rsidR="00A0245E">
        <w:rPr>
          <w:rFonts w:ascii="Times New Roman" w:hAnsi="Times New Roman"/>
          <w:b/>
          <w:sz w:val="20"/>
          <w:szCs w:val="20"/>
        </w:rPr>
        <w:t xml:space="preserve"> </w:t>
      </w:r>
      <w:r w:rsidR="005B1E37">
        <w:rPr>
          <w:rFonts w:ascii="Times New Roman" w:hAnsi="Times New Roman"/>
          <w:b/>
          <w:sz w:val="20"/>
          <w:szCs w:val="20"/>
        </w:rPr>
        <w:t xml:space="preserve">wniosku o powierzenie grantu/ wniosku o rozliczenie grantu/ </w:t>
      </w:r>
      <w:r w:rsidRPr="00A3677E">
        <w:rPr>
          <w:rFonts w:ascii="Times New Roman" w:hAnsi="Times New Roman"/>
          <w:b/>
          <w:sz w:val="20"/>
          <w:szCs w:val="20"/>
        </w:rPr>
        <w:t xml:space="preserve">sprawozdania z realizacji </w:t>
      </w:r>
      <w:r w:rsidR="005B1E37">
        <w:rPr>
          <w:rFonts w:ascii="Times New Roman" w:hAnsi="Times New Roman"/>
          <w:b/>
          <w:sz w:val="20"/>
          <w:szCs w:val="20"/>
        </w:rPr>
        <w:t xml:space="preserve">przez </w:t>
      </w:r>
      <w:proofErr w:type="spellStart"/>
      <w:r w:rsidR="005B1E37">
        <w:rPr>
          <w:rFonts w:ascii="Times New Roman" w:hAnsi="Times New Roman"/>
          <w:b/>
          <w:sz w:val="20"/>
          <w:szCs w:val="20"/>
        </w:rPr>
        <w:t>Grantobiorcę</w:t>
      </w:r>
      <w:proofErr w:type="spellEnd"/>
      <w:r w:rsidR="005B1E37">
        <w:rPr>
          <w:rFonts w:ascii="Times New Roman" w:hAnsi="Times New Roman"/>
          <w:b/>
          <w:sz w:val="20"/>
          <w:szCs w:val="20"/>
        </w:rPr>
        <w:t xml:space="preserve"> zadania</w:t>
      </w:r>
      <w:r w:rsidR="005B1E37" w:rsidRPr="00A3677E">
        <w:rPr>
          <w:rFonts w:ascii="Times New Roman" w:hAnsi="Times New Roman"/>
          <w:b/>
          <w:sz w:val="20"/>
          <w:szCs w:val="20"/>
        </w:rPr>
        <w:t xml:space="preserve"> </w:t>
      </w:r>
      <w:r w:rsidRPr="00A3677E">
        <w:rPr>
          <w:rFonts w:ascii="Times New Roman" w:hAnsi="Times New Roman"/>
          <w:b/>
          <w:sz w:val="20"/>
          <w:szCs w:val="20"/>
        </w:rPr>
        <w:t xml:space="preserve">złożonego w dniu </w:t>
      </w:r>
      <w:r w:rsidRPr="00A3677E">
        <w:rPr>
          <w:rFonts w:ascii="Times New Roman" w:hAnsi="Times New Roman"/>
          <w:sz w:val="20"/>
          <w:szCs w:val="20"/>
        </w:rPr>
        <w:t xml:space="preserve"> …………. w ramach projektu grantowego </w:t>
      </w:r>
      <w:r w:rsidR="00E77B82">
        <w:rPr>
          <w:rFonts w:ascii="Times New Roman" w:hAnsi="Times New Roman"/>
          <w:sz w:val="20"/>
          <w:szCs w:val="20"/>
        </w:rPr>
        <w:t xml:space="preserve"> przez</w:t>
      </w:r>
    </w:p>
    <w:p w:rsidR="00A3677E" w:rsidRPr="00A3677E" w:rsidRDefault="00A3677E" w:rsidP="00E77B82">
      <w:pPr>
        <w:tabs>
          <w:tab w:val="left" w:pos="9072"/>
        </w:tabs>
        <w:spacing w:after="0" w:line="240" w:lineRule="auto"/>
        <w:jc w:val="center"/>
        <w:rPr>
          <w:rFonts w:ascii="Times New Roman" w:hAnsi="Times New Roman"/>
          <w:sz w:val="20"/>
          <w:szCs w:val="20"/>
        </w:rPr>
      </w:pPr>
      <w:r w:rsidRPr="00A3677E">
        <w:rPr>
          <w:rFonts w:ascii="Times New Roman" w:hAnsi="Times New Roman"/>
          <w:sz w:val="20"/>
          <w:szCs w:val="20"/>
        </w:rPr>
        <w:t>……………………………...............................................................</w:t>
      </w:r>
    </w:p>
    <w:p w:rsidR="00A3677E" w:rsidRPr="00A3677E" w:rsidRDefault="00A3677E" w:rsidP="00E77B82">
      <w:pPr>
        <w:tabs>
          <w:tab w:val="left" w:pos="9072"/>
        </w:tabs>
        <w:spacing w:after="0" w:line="240" w:lineRule="auto"/>
        <w:jc w:val="center"/>
        <w:rPr>
          <w:rFonts w:ascii="Times New Roman" w:hAnsi="Times New Roman"/>
          <w:sz w:val="20"/>
          <w:szCs w:val="20"/>
        </w:rPr>
      </w:pPr>
    </w:p>
    <w:p w:rsidR="00A3677E" w:rsidRPr="00A3677E" w:rsidRDefault="00A3677E" w:rsidP="00E77B82">
      <w:pPr>
        <w:spacing w:after="0" w:line="240" w:lineRule="auto"/>
        <w:jc w:val="center"/>
        <w:rPr>
          <w:rFonts w:ascii="Times New Roman" w:hAnsi="Times New Roman"/>
          <w:sz w:val="20"/>
          <w:szCs w:val="20"/>
        </w:rPr>
      </w:pPr>
      <w:r w:rsidRPr="00A3677E">
        <w:rPr>
          <w:rFonts w:ascii="Times New Roman" w:hAnsi="Times New Roman"/>
          <w:sz w:val="20"/>
          <w:szCs w:val="20"/>
        </w:rPr>
        <w:t>………………………………………………………………………………………………..</w:t>
      </w:r>
    </w:p>
    <w:p w:rsidR="00A3677E" w:rsidRPr="00A3677E" w:rsidRDefault="00A3677E" w:rsidP="00A3677E">
      <w:pPr>
        <w:spacing w:after="0" w:line="240" w:lineRule="auto"/>
        <w:jc w:val="center"/>
        <w:rPr>
          <w:rFonts w:ascii="Times New Roman" w:hAnsi="Times New Roman"/>
          <w:i/>
          <w:sz w:val="20"/>
          <w:szCs w:val="20"/>
        </w:rPr>
      </w:pPr>
      <w:r w:rsidRPr="00A3677E">
        <w:rPr>
          <w:rFonts w:ascii="Times New Roman" w:hAnsi="Times New Roman"/>
          <w:i/>
          <w:sz w:val="20"/>
          <w:szCs w:val="20"/>
        </w:rPr>
        <w:t xml:space="preserve">imię i nazwisko/nazwa </w:t>
      </w:r>
      <w:proofErr w:type="spellStart"/>
      <w:r w:rsidRPr="00A3677E">
        <w:rPr>
          <w:rFonts w:ascii="Times New Roman" w:hAnsi="Times New Roman"/>
          <w:i/>
          <w:sz w:val="20"/>
          <w:szCs w:val="20"/>
        </w:rPr>
        <w:t>Grantobiorcy</w:t>
      </w:r>
      <w:proofErr w:type="spellEnd"/>
    </w:p>
    <w:p w:rsidR="00A3677E" w:rsidRPr="00A3677E" w:rsidRDefault="00A3677E" w:rsidP="00A3677E">
      <w:pPr>
        <w:spacing w:after="0" w:line="240" w:lineRule="auto"/>
        <w:jc w:val="both"/>
        <w:rPr>
          <w:rFonts w:ascii="Times New Roman" w:hAnsi="Times New Roman"/>
          <w:sz w:val="20"/>
          <w:szCs w:val="20"/>
        </w:rPr>
      </w:pPr>
      <w:r w:rsidRPr="00A3677E">
        <w:rPr>
          <w:rFonts w:ascii="Times New Roman" w:hAnsi="Times New Roman"/>
          <w:sz w:val="20"/>
          <w:szCs w:val="20"/>
        </w:rPr>
        <w:t xml:space="preserve">dotyczącego </w:t>
      </w:r>
      <w:r w:rsidR="005B1E37">
        <w:rPr>
          <w:rFonts w:ascii="Times New Roman" w:hAnsi="Times New Roman"/>
          <w:sz w:val="20"/>
          <w:szCs w:val="20"/>
        </w:rPr>
        <w:t>zadania</w:t>
      </w:r>
    </w:p>
    <w:p w:rsidR="00A3677E" w:rsidRPr="00A3677E" w:rsidRDefault="00A3677E" w:rsidP="00A3677E">
      <w:pPr>
        <w:spacing w:after="0" w:line="240" w:lineRule="auto"/>
        <w:jc w:val="both"/>
        <w:rPr>
          <w:rFonts w:ascii="Times New Roman" w:hAnsi="Times New Roman"/>
          <w:sz w:val="20"/>
          <w:szCs w:val="20"/>
        </w:rPr>
      </w:pPr>
      <w:r w:rsidRPr="00A3677E">
        <w:rPr>
          <w:rFonts w:ascii="Times New Roman" w:hAnsi="Times New Roman"/>
          <w:sz w:val="20"/>
          <w:szCs w:val="20"/>
        </w:rPr>
        <w:t xml:space="preserve">………………………………………………………………………………………………., </w:t>
      </w:r>
    </w:p>
    <w:p w:rsidR="00A3677E" w:rsidRPr="00A3677E" w:rsidRDefault="00A3677E" w:rsidP="00A3677E">
      <w:pPr>
        <w:spacing w:after="0" w:line="240" w:lineRule="auto"/>
        <w:jc w:val="center"/>
        <w:rPr>
          <w:rFonts w:ascii="Times New Roman" w:hAnsi="Times New Roman"/>
          <w:i/>
          <w:sz w:val="20"/>
          <w:szCs w:val="20"/>
        </w:rPr>
      </w:pPr>
      <w:r w:rsidRPr="00A3677E">
        <w:rPr>
          <w:rFonts w:ascii="Times New Roman" w:hAnsi="Times New Roman"/>
          <w:i/>
          <w:sz w:val="20"/>
          <w:szCs w:val="20"/>
        </w:rPr>
        <w:t xml:space="preserve">tytuł </w:t>
      </w:r>
      <w:r w:rsidR="005B1E37">
        <w:rPr>
          <w:rFonts w:ascii="Times New Roman" w:hAnsi="Times New Roman"/>
          <w:i/>
          <w:sz w:val="20"/>
          <w:szCs w:val="20"/>
        </w:rPr>
        <w:t>zadania</w:t>
      </w:r>
    </w:p>
    <w:p w:rsidR="00A3677E" w:rsidRPr="00A3677E" w:rsidRDefault="00E77B82" w:rsidP="00A3677E">
      <w:pPr>
        <w:spacing w:after="0" w:line="240" w:lineRule="auto"/>
        <w:jc w:val="both"/>
        <w:rPr>
          <w:rFonts w:ascii="Times New Roman" w:hAnsi="Times New Roman"/>
          <w:sz w:val="20"/>
          <w:szCs w:val="20"/>
        </w:rPr>
      </w:pPr>
      <w:r>
        <w:rPr>
          <w:rFonts w:ascii="Times New Roman" w:hAnsi="Times New Roman"/>
          <w:sz w:val="20"/>
          <w:szCs w:val="20"/>
        </w:rPr>
        <w:t xml:space="preserve">Stowarzyszenie „Sąsiedzi” </w:t>
      </w:r>
      <w:r w:rsidR="00A3677E" w:rsidRPr="00A3677E">
        <w:rPr>
          <w:rFonts w:ascii="Times New Roman" w:hAnsi="Times New Roman"/>
          <w:sz w:val="20"/>
          <w:szCs w:val="20"/>
        </w:rPr>
        <w:t>stwierdz</w:t>
      </w:r>
      <w:r>
        <w:rPr>
          <w:rFonts w:ascii="Times New Roman" w:hAnsi="Times New Roman"/>
          <w:sz w:val="20"/>
          <w:szCs w:val="20"/>
        </w:rPr>
        <w:t>a</w:t>
      </w:r>
      <w:r w:rsidR="00A3677E" w:rsidRPr="00A3677E">
        <w:rPr>
          <w:rFonts w:ascii="Times New Roman" w:hAnsi="Times New Roman"/>
          <w:sz w:val="20"/>
          <w:szCs w:val="20"/>
        </w:rPr>
        <w:t xml:space="preserve"> następujące uchybienia, które wymagają wyjaśnień/ uzupełnienia / złożenia poprawnych dokumentów / w następującym zakresie:</w:t>
      </w:r>
    </w:p>
    <w:p w:rsidR="00A3677E" w:rsidRPr="00A3677E" w:rsidRDefault="00A3677E" w:rsidP="00A3677E">
      <w:pPr>
        <w:spacing w:after="0" w:line="240" w:lineRule="auto"/>
        <w:jc w:val="both"/>
        <w:rPr>
          <w:rFonts w:ascii="Times New Roman" w:hAnsi="Times New Roman"/>
          <w:sz w:val="20"/>
          <w:szCs w:val="20"/>
        </w:rPr>
      </w:pPr>
      <w:r w:rsidRPr="00A3677E">
        <w:rPr>
          <w:rFonts w:ascii="Times New Roman" w:hAnsi="Times New Roman"/>
          <w:sz w:val="20"/>
          <w:szCs w:val="20"/>
        </w:rPr>
        <w:t xml:space="preserve">................................................................................................................................................................................................................................................................................................................................................................................................................................................................................................................................................................................................................................................................................................................................................................................................................................................................. </w:t>
      </w:r>
    </w:p>
    <w:p w:rsidR="00A3677E" w:rsidRPr="00A3677E" w:rsidRDefault="00E77B82" w:rsidP="00A3677E">
      <w:pPr>
        <w:spacing w:after="0" w:line="240" w:lineRule="auto"/>
        <w:jc w:val="both"/>
        <w:rPr>
          <w:rFonts w:ascii="Times New Roman" w:hAnsi="Times New Roman"/>
          <w:sz w:val="20"/>
          <w:szCs w:val="20"/>
        </w:rPr>
      </w:pPr>
      <w:r>
        <w:rPr>
          <w:rFonts w:ascii="Times New Roman" w:hAnsi="Times New Roman"/>
          <w:sz w:val="20"/>
          <w:szCs w:val="20"/>
        </w:rPr>
        <w:t xml:space="preserve">oraz </w:t>
      </w:r>
      <w:r w:rsidR="00A3677E" w:rsidRPr="00A3677E">
        <w:rPr>
          <w:rFonts w:ascii="Times New Roman" w:hAnsi="Times New Roman"/>
          <w:sz w:val="20"/>
          <w:szCs w:val="20"/>
        </w:rPr>
        <w:t>wzywa do dostarczenia uzupełnień / poprawnych dokumentów / wyjaśnień</w:t>
      </w:r>
      <w:r w:rsidR="00A3677E" w:rsidRPr="00A3677E">
        <w:rPr>
          <w:rFonts w:ascii="Times New Roman" w:hAnsi="Times New Roman"/>
          <w:sz w:val="20"/>
          <w:szCs w:val="20"/>
          <w:vertAlign w:val="superscript"/>
        </w:rPr>
        <w:footnoteReference w:id="12"/>
      </w:r>
      <w:r w:rsidR="00A3677E" w:rsidRPr="00A3677E">
        <w:rPr>
          <w:rFonts w:ascii="Times New Roman" w:hAnsi="Times New Roman"/>
          <w:sz w:val="20"/>
          <w:szCs w:val="20"/>
        </w:rPr>
        <w:t xml:space="preserve"> do wymienionych </w:t>
      </w:r>
      <w:r w:rsidR="005B1E37">
        <w:rPr>
          <w:rFonts w:ascii="Times New Roman" w:hAnsi="Times New Roman"/>
          <w:sz w:val="20"/>
          <w:szCs w:val="20"/>
        </w:rPr>
        <w:t>,</w:t>
      </w:r>
      <w:r w:rsidR="00A3677E" w:rsidRPr="00A3677E">
        <w:rPr>
          <w:rFonts w:ascii="Times New Roman" w:hAnsi="Times New Roman"/>
          <w:sz w:val="20"/>
          <w:szCs w:val="20"/>
        </w:rPr>
        <w:t>uchybień,</w:t>
      </w:r>
      <w:r w:rsidR="009B50AA">
        <w:rPr>
          <w:rFonts w:ascii="Times New Roman" w:hAnsi="Times New Roman"/>
          <w:sz w:val="20"/>
          <w:szCs w:val="20"/>
        </w:rPr>
        <w:t xml:space="preserve"> do siedziby </w:t>
      </w:r>
      <w:r w:rsidR="00A3677E" w:rsidRPr="00A3677E">
        <w:rPr>
          <w:rFonts w:ascii="Times New Roman" w:hAnsi="Times New Roman"/>
          <w:sz w:val="20"/>
          <w:szCs w:val="20"/>
        </w:rPr>
        <w:t xml:space="preserve">  </w:t>
      </w:r>
      <w:r w:rsidR="009B50AA">
        <w:rPr>
          <w:rFonts w:ascii="Times New Roman" w:hAnsi="Times New Roman"/>
          <w:sz w:val="20"/>
          <w:szCs w:val="20"/>
        </w:rPr>
        <w:t>Biura LGD</w:t>
      </w:r>
    </w:p>
    <w:p w:rsidR="00A3677E" w:rsidRPr="00A3677E" w:rsidRDefault="00A3677E" w:rsidP="00A3677E">
      <w:pPr>
        <w:spacing w:after="0" w:line="240" w:lineRule="auto"/>
        <w:jc w:val="both"/>
        <w:rPr>
          <w:rFonts w:ascii="Times New Roman" w:hAnsi="Times New Roman"/>
          <w:sz w:val="20"/>
          <w:szCs w:val="20"/>
        </w:rPr>
      </w:pPr>
      <w:r w:rsidRPr="00A3677E">
        <w:rPr>
          <w:rFonts w:ascii="Times New Roman" w:hAnsi="Times New Roman"/>
          <w:sz w:val="20"/>
          <w:szCs w:val="20"/>
        </w:rPr>
        <w:t>……………………………………..................... .................................................................................................................................................</w:t>
      </w:r>
    </w:p>
    <w:p w:rsidR="00A3677E" w:rsidRPr="00A3677E" w:rsidRDefault="00A3677E" w:rsidP="00A3677E">
      <w:pPr>
        <w:spacing w:after="0" w:line="240" w:lineRule="auto"/>
        <w:jc w:val="both"/>
        <w:rPr>
          <w:rFonts w:ascii="Times New Roman" w:hAnsi="Times New Roman"/>
          <w:sz w:val="20"/>
          <w:szCs w:val="20"/>
        </w:rPr>
      </w:pPr>
      <w:r w:rsidRPr="00A3677E">
        <w:rPr>
          <w:rFonts w:ascii="Times New Roman" w:hAnsi="Times New Roman"/>
          <w:sz w:val="20"/>
          <w:szCs w:val="20"/>
        </w:rPr>
        <w:t>z powołaniem się na znak sprawy.</w:t>
      </w:r>
    </w:p>
    <w:p w:rsidR="00A3677E" w:rsidRPr="00A3677E" w:rsidRDefault="00A3677E" w:rsidP="00A3677E">
      <w:pPr>
        <w:spacing w:after="0" w:line="240" w:lineRule="auto"/>
        <w:jc w:val="both"/>
        <w:rPr>
          <w:rFonts w:ascii="Times New Roman" w:hAnsi="Times New Roman"/>
          <w:sz w:val="20"/>
          <w:szCs w:val="20"/>
        </w:rPr>
      </w:pPr>
      <w:r w:rsidRPr="00A3677E">
        <w:rPr>
          <w:rFonts w:ascii="Times New Roman" w:hAnsi="Times New Roman"/>
          <w:sz w:val="20"/>
          <w:szCs w:val="20"/>
        </w:rPr>
        <w:t xml:space="preserve">Uzupełnienia / poprawne dokumenty / </w:t>
      </w:r>
      <w:r w:rsidRPr="009B50AA">
        <w:rPr>
          <w:rFonts w:ascii="Times New Roman" w:hAnsi="Times New Roman"/>
          <w:sz w:val="20"/>
          <w:szCs w:val="20"/>
        </w:rPr>
        <w:t>wyjaśnienia</w:t>
      </w:r>
      <w:r w:rsidR="009B50AA">
        <w:rPr>
          <w:rFonts w:ascii="Times New Roman" w:hAnsi="Times New Roman"/>
          <w:sz w:val="20"/>
          <w:szCs w:val="20"/>
        </w:rPr>
        <w:t xml:space="preserve"> </w:t>
      </w:r>
      <w:r w:rsidR="009B50AA" w:rsidRPr="009B50AA">
        <w:rPr>
          <w:rFonts w:ascii="Times New Roman" w:hAnsi="Times New Roman"/>
          <w:sz w:val="20"/>
          <w:szCs w:val="20"/>
          <w:vertAlign w:val="superscript"/>
        </w:rPr>
        <w:t>1</w:t>
      </w:r>
      <w:r w:rsidRPr="00A3677E">
        <w:rPr>
          <w:rFonts w:ascii="Times New Roman" w:hAnsi="Times New Roman"/>
          <w:sz w:val="20"/>
          <w:szCs w:val="20"/>
        </w:rPr>
        <w:t xml:space="preserve"> należy złożyć w terminie </w:t>
      </w:r>
      <w:r w:rsidR="00E77B82">
        <w:rPr>
          <w:rFonts w:ascii="Times New Roman" w:hAnsi="Times New Roman"/>
          <w:sz w:val="20"/>
          <w:szCs w:val="20"/>
        </w:rPr>
        <w:t>5</w:t>
      </w:r>
      <w:r w:rsidRPr="00A3677E">
        <w:rPr>
          <w:rFonts w:ascii="Times New Roman" w:hAnsi="Times New Roman"/>
          <w:sz w:val="20"/>
          <w:szCs w:val="20"/>
        </w:rPr>
        <w:t xml:space="preserve"> dni kalendarzowych licząc od dnia otrzymania niniejszego pisma.</w:t>
      </w:r>
    </w:p>
    <w:p w:rsidR="00851C2C" w:rsidRDefault="00A3677E" w:rsidP="00A3677E">
      <w:pPr>
        <w:spacing w:after="0" w:line="240" w:lineRule="auto"/>
        <w:jc w:val="both"/>
        <w:rPr>
          <w:rFonts w:ascii="Times New Roman" w:hAnsi="Times New Roman"/>
          <w:sz w:val="20"/>
          <w:szCs w:val="20"/>
        </w:rPr>
      </w:pPr>
      <w:r w:rsidRPr="00A3677E">
        <w:rPr>
          <w:rFonts w:ascii="Times New Roman" w:hAnsi="Times New Roman"/>
          <w:sz w:val="20"/>
          <w:szCs w:val="20"/>
        </w:rPr>
        <w:t xml:space="preserve">Jeżeli dostarczenie wymienionych powyżej uzupełnień / poprawnych dokumentów / wyjaśnień we wskazanym </w:t>
      </w:r>
    </w:p>
    <w:p w:rsidR="00851C2C" w:rsidRDefault="00851C2C" w:rsidP="00A3677E">
      <w:pPr>
        <w:spacing w:after="0" w:line="240" w:lineRule="auto"/>
        <w:jc w:val="both"/>
        <w:rPr>
          <w:rFonts w:ascii="Times New Roman" w:hAnsi="Times New Roman"/>
          <w:sz w:val="20"/>
          <w:szCs w:val="20"/>
        </w:rPr>
      </w:pPr>
    </w:p>
    <w:p w:rsidR="00A3677E" w:rsidRPr="00A3677E" w:rsidRDefault="00A3677E" w:rsidP="00A3677E">
      <w:pPr>
        <w:spacing w:after="0" w:line="240" w:lineRule="auto"/>
        <w:jc w:val="both"/>
        <w:rPr>
          <w:rFonts w:ascii="Times New Roman" w:hAnsi="Times New Roman"/>
          <w:sz w:val="20"/>
          <w:szCs w:val="20"/>
        </w:rPr>
      </w:pPr>
      <w:r w:rsidRPr="00A3677E">
        <w:rPr>
          <w:rFonts w:ascii="Times New Roman" w:hAnsi="Times New Roman"/>
          <w:sz w:val="20"/>
          <w:szCs w:val="20"/>
        </w:rPr>
        <w:t xml:space="preserve">Sprawę prowadzi ................................................................................................................., </w:t>
      </w:r>
    </w:p>
    <w:p w:rsidR="00A3677E" w:rsidRPr="00A3677E" w:rsidRDefault="00A3677E" w:rsidP="00A3677E">
      <w:pPr>
        <w:spacing w:after="0" w:line="240" w:lineRule="auto"/>
        <w:jc w:val="both"/>
        <w:rPr>
          <w:rFonts w:ascii="Times New Roman" w:hAnsi="Times New Roman"/>
          <w:sz w:val="20"/>
          <w:szCs w:val="20"/>
        </w:rPr>
      </w:pPr>
      <w:r w:rsidRPr="00A3677E">
        <w:rPr>
          <w:rFonts w:ascii="Times New Roman" w:hAnsi="Times New Roman"/>
          <w:sz w:val="20"/>
          <w:szCs w:val="20"/>
        </w:rPr>
        <w:t>nr telefonu.........................................., adres e-mail:…………………………………………</w:t>
      </w:r>
    </w:p>
    <w:p w:rsidR="00A3677E" w:rsidRPr="00A3677E" w:rsidRDefault="00A3677E" w:rsidP="00A3677E">
      <w:pPr>
        <w:spacing w:after="0" w:line="240" w:lineRule="auto"/>
        <w:jc w:val="both"/>
        <w:rPr>
          <w:rFonts w:ascii="Times New Roman" w:hAnsi="Times New Roman"/>
          <w:color w:val="000000"/>
          <w:sz w:val="20"/>
          <w:szCs w:val="20"/>
        </w:rPr>
      </w:pPr>
      <w:r w:rsidRPr="00A3677E">
        <w:rPr>
          <w:rFonts w:ascii="Times New Roman" w:hAnsi="Times New Roman"/>
          <w:sz w:val="20"/>
          <w:szCs w:val="20"/>
        </w:rPr>
        <w:lastRenderedPageBreak/>
        <w:t>………………………………..</w:t>
      </w:r>
    </w:p>
    <w:p w:rsidR="00A3677E" w:rsidRPr="00A3677E" w:rsidRDefault="00A3677E" w:rsidP="00A3677E">
      <w:pPr>
        <w:spacing w:after="0" w:line="240" w:lineRule="auto"/>
        <w:ind w:left="5664"/>
        <w:jc w:val="both"/>
        <w:rPr>
          <w:rFonts w:ascii="Times New Roman" w:hAnsi="Times New Roman"/>
          <w:i/>
          <w:color w:val="000000"/>
          <w:sz w:val="20"/>
          <w:szCs w:val="20"/>
        </w:rPr>
      </w:pPr>
      <w:r w:rsidRPr="00A3677E">
        <w:rPr>
          <w:rFonts w:ascii="Times New Roman" w:hAnsi="Times New Roman"/>
          <w:i/>
          <w:color w:val="000000"/>
          <w:sz w:val="20"/>
          <w:szCs w:val="20"/>
        </w:rPr>
        <w:t>………………………………..</w:t>
      </w:r>
    </w:p>
    <w:p w:rsidR="00A3677E" w:rsidRDefault="00A3677E" w:rsidP="00A3677E">
      <w:pPr>
        <w:spacing w:after="0" w:line="240" w:lineRule="auto"/>
        <w:ind w:left="5664"/>
        <w:jc w:val="both"/>
        <w:rPr>
          <w:rFonts w:ascii="Times New Roman" w:hAnsi="Times New Roman"/>
          <w:i/>
          <w:color w:val="000000"/>
          <w:sz w:val="20"/>
          <w:szCs w:val="20"/>
        </w:rPr>
      </w:pPr>
      <w:r w:rsidRPr="00A3677E">
        <w:rPr>
          <w:rFonts w:ascii="Times New Roman" w:hAnsi="Times New Roman"/>
          <w:i/>
          <w:color w:val="000000"/>
          <w:sz w:val="20"/>
          <w:szCs w:val="20"/>
        </w:rPr>
        <w:t>Pod</w:t>
      </w:r>
      <w:r w:rsidR="001A2B82">
        <w:rPr>
          <w:rFonts w:ascii="Times New Roman" w:hAnsi="Times New Roman"/>
          <w:i/>
          <w:color w:val="000000"/>
          <w:sz w:val="20"/>
          <w:szCs w:val="20"/>
        </w:rPr>
        <w:t>pis upoważnionego pracownika LGD</w:t>
      </w: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B65CD8" w:rsidRDefault="00B65CD8"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9C45D1" w:rsidP="00516548">
      <w:pPr>
        <w:keepNext/>
        <w:keepLines/>
        <w:spacing w:before="200" w:after="0"/>
        <w:outlineLvl w:val="1"/>
        <w:rPr>
          <w:rFonts w:ascii="Times New Roman" w:eastAsia="Times New Roman" w:hAnsi="Times New Roman"/>
          <w:b/>
          <w:bCs/>
          <w:sz w:val="16"/>
          <w:szCs w:val="16"/>
        </w:rPr>
      </w:pPr>
      <w:r>
        <w:rPr>
          <w:rFonts w:ascii="Times New Roman" w:eastAsia="Times New Roman" w:hAnsi="Times New Roman"/>
          <w:b/>
          <w:bCs/>
          <w:sz w:val="16"/>
          <w:szCs w:val="16"/>
        </w:rPr>
        <w:lastRenderedPageBreak/>
        <w:t xml:space="preserve">Załącznik nr </w:t>
      </w:r>
      <w:r w:rsidR="00A17DA7">
        <w:rPr>
          <w:rFonts w:ascii="Times New Roman" w:eastAsia="Times New Roman" w:hAnsi="Times New Roman"/>
          <w:b/>
          <w:bCs/>
          <w:sz w:val="16"/>
          <w:szCs w:val="16"/>
        </w:rPr>
        <w:t>1</w:t>
      </w:r>
      <w:r w:rsidR="00516548">
        <w:rPr>
          <w:rFonts w:ascii="Times New Roman" w:eastAsia="Times New Roman" w:hAnsi="Times New Roman"/>
          <w:b/>
          <w:bCs/>
          <w:sz w:val="16"/>
          <w:szCs w:val="16"/>
        </w:rPr>
        <w:t>5</w:t>
      </w:r>
      <w:r w:rsidR="00E02E41" w:rsidRPr="001A2B82">
        <w:rPr>
          <w:rFonts w:ascii="Times New Roman" w:eastAsia="Times New Roman" w:hAnsi="Times New Roman"/>
          <w:b/>
          <w:bCs/>
          <w:sz w:val="16"/>
          <w:szCs w:val="16"/>
        </w:rPr>
        <w:t xml:space="preserve"> do Procedury </w:t>
      </w:r>
      <w:r>
        <w:rPr>
          <w:rFonts w:ascii="Times New Roman" w:eastAsia="Times New Roman" w:hAnsi="Times New Roman"/>
          <w:b/>
          <w:bCs/>
          <w:sz w:val="16"/>
          <w:szCs w:val="16"/>
        </w:rPr>
        <w:t xml:space="preserve">- </w:t>
      </w:r>
      <w:r w:rsidR="00FC3DAF">
        <w:rPr>
          <w:rFonts w:ascii="Times New Roman" w:eastAsia="Times New Roman" w:hAnsi="Times New Roman"/>
          <w:b/>
          <w:bCs/>
          <w:sz w:val="16"/>
          <w:szCs w:val="16"/>
        </w:rPr>
        <w:t>K</w:t>
      </w:r>
      <w:r>
        <w:rPr>
          <w:rFonts w:ascii="Times New Roman" w:eastAsia="Times New Roman" w:hAnsi="Times New Roman"/>
          <w:b/>
          <w:bCs/>
          <w:sz w:val="16"/>
          <w:szCs w:val="16"/>
        </w:rPr>
        <w:t xml:space="preserve">ryteria wyboru </w:t>
      </w:r>
      <w:proofErr w:type="spellStart"/>
      <w:r>
        <w:rPr>
          <w:rFonts w:ascii="Times New Roman" w:eastAsia="Times New Roman" w:hAnsi="Times New Roman"/>
          <w:b/>
          <w:bCs/>
          <w:sz w:val="16"/>
          <w:szCs w:val="16"/>
        </w:rPr>
        <w:t>grantobiorców</w:t>
      </w:r>
      <w:proofErr w:type="spellEnd"/>
      <w:r>
        <w:rPr>
          <w:rFonts w:ascii="Times New Roman" w:eastAsia="Times New Roman" w:hAnsi="Times New Roman"/>
          <w:b/>
          <w:bCs/>
          <w:sz w:val="16"/>
          <w:szCs w:val="16"/>
        </w:rPr>
        <w:t xml:space="preserve"> wraz z procedurą ustalania lub zmiany kryteriów</w:t>
      </w:r>
      <w:r w:rsidR="00E02E41" w:rsidRPr="001A2B82">
        <w:rPr>
          <w:rFonts w:ascii="Times New Roman" w:eastAsia="Times New Roman" w:hAnsi="Times New Roman"/>
          <w:b/>
          <w:bCs/>
          <w:sz w:val="16"/>
          <w:szCs w:val="16"/>
        </w:rPr>
        <w:t xml:space="preserve"> </w:t>
      </w:r>
    </w:p>
    <w:p w:rsidR="00A17DA7" w:rsidRDefault="00A17DA7" w:rsidP="00E02E41">
      <w:pPr>
        <w:keepNext/>
        <w:keepLines/>
        <w:spacing w:before="200" w:after="0"/>
        <w:ind w:left="3545" w:firstLine="709"/>
        <w:outlineLvl w:val="1"/>
        <w:rPr>
          <w:rFonts w:ascii="Times New Roman" w:eastAsia="Times New Roman" w:hAnsi="Times New Roman"/>
          <w:b/>
          <w:bCs/>
          <w:sz w:val="16"/>
          <w:szCs w:val="16"/>
        </w:rPr>
      </w:pPr>
    </w:p>
    <w:p w:rsidR="00B20E13" w:rsidRPr="00B20E13" w:rsidRDefault="000D70DD" w:rsidP="00B20E13">
      <w:pPr>
        <w:jc w:val="center"/>
        <w:rPr>
          <w:rFonts w:ascii="Times New Roman" w:eastAsia="Times New Roman" w:hAnsi="Times New Roman"/>
          <w:b/>
          <w:bCs/>
          <w:sz w:val="28"/>
          <w:szCs w:val="28"/>
        </w:rPr>
      </w:pPr>
      <w:r>
        <w:rPr>
          <w:rFonts w:ascii="Times New Roman" w:eastAsia="Times New Roman" w:hAnsi="Times New Roman"/>
          <w:b/>
          <w:bCs/>
          <w:sz w:val="28"/>
          <w:szCs w:val="28"/>
        </w:rPr>
        <w:t>K</w:t>
      </w:r>
      <w:r w:rsidR="00B20E13" w:rsidRPr="00B20E13">
        <w:rPr>
          <w:rFonts w:ascii="Times New Roman" w:eastAsia="Times New Roman" w:hAnsi="Times New Roman"/>
          <w:b/>
          <w:bCs/>
          <w:sz w:val="28"/>
          <w:szCs w:val="28"/>
        </w:rPr>
        <w:t xml:space="preserve">ryteria wyboru </w:t>
      </w:r>
      <w:proofErr w:type="spellStart"/>
      <w:r w:rsidR="00B20E13" w:rsidRPr="00B20E13">
        <w:rPr>
          <w:rFonts w:ascii="Times New Roman" w:eastAsia="Times New Roman" w:hAnsi="Times New Roman"/>
          <w:b/>
          <w:bCs/>
          <w:sz w:val="28"/>
          <w:szCs w:val="28"/>
        </w:rPr>
        <w:t>grantobiorców</w:t>
      </w:r>
      <w:proofErr w:type="spellEnd"/>
      <w:r w:rsidR="00B20E13" w:rsidRPr="00B20E13">
        <w:rPr>
          <w:rFonts w:ascii="Times New Roman" w:eastAsia="Times New Roman" w:hAnsi="Times New Roman"/>
          <w:b/>
          <w:bCs/>
          <w:sz w:val="28"/>
          <w:szCs w:val="28"/>
        </w:rPr>
        <w:t xml:space="preserve"> wraz z procedurą ustalania lub zmiany kryteriów</w:t>
      </w:r>
    </w:p>
    <w:p w:rsidR="00A17DA7" w:rsidRDefault="00A17DA7" w:rsidP="0017342C">
      <w:pPr>
        <w:keepNext/>
        <w:keepLines/>
        <w:spacing w:before="200" w:after="0"/>
        <w:ind w:left="3545" w:firstLine="709"/>
        <w:jc w:val="both"/>
        <w:outlineLvl w:val="1"/>
        <w:rPr>
          <w:rFonts w:ascii="Times New Roman" w:eastAsia="Times New Roman" w:hAnsi="Times New Roman"/>
          <w:b/>
          <w:bCs/>
          <w:sz w:val="16"/>
          <w:szCs w:val="16"/>
        </w:rPr>
      </w:pPr>
    </w:p>
    <w:p w:rsidR="0017342C" w:rsidRPr="0017342C" w:rsidRDefault="0017342C" w:rsidP="0017342C">
      <w:pPr>
        <w:spacing w:after="0" w:line="240" w:lineRule="auto"/>
        <w:jc w:val="center"/>
        <w:rPr>
          <w:rFonts w:ascii="Times New Roman" w:eastAsia="Times New Roman" w:hAnsi="Times New Roman"/>
          <w:b/>
          <w:sz w:val="24"/>
          <w:szCs w:val="24"/>
          <w:lang w:eastAsia="pl-PL"/>
        </w:rPr>
      </w:pPr>
      <w:r w:rsidRPr="0017342C">
        <w:rPr>
          <w:rFonts w:ascii="Times New Roman" w:eastAsia="Times New Roman" w:hAnsi="Times New Roman"/>
          <w:b/>
          <w:sz w:val="24"/>
          <w:szCs w:val="24"/>
          <w:lang w:eastAsia="pl-PL"/>
        </w:rPr>
        <w:t>§ 1</w:t>
      </w:r>
    </w:p>
    <w:p w:rsidR="0017342C" w:rsidRPr="0017342C" w:rsidRDefault="0017342C" w:rsidP="0017342C">
      <w:pPr>
        <w:spacing w:after="0" w:line="240" w:lineRule="auto"/>
        <w:jc w:val="center"/>
        <w:rPr>
          <w:rFonts w:ascii="Times New Roman" w:eastAsia="Times New Roman" w:hAnsi="Times New Roman"/>
          <w:b/>
          <w:sz w:val="24"/>
          <w:szCs w:val="24"/>
          <w:lang w:eastAsia="pl-PL"/>
        </w:rPr>
      </w:pPr>
      <w:r w:rsidRPr="0017342C">
        <w:rPr>
          <w:rFonts w:ascii="Times New Roman" w:eastAsia="Times New Roman" w:hAnsi="Times New Roman"/>
          <w:b/>
          <w:sz w:val="24"/>
          <w:szCs w:val="24"/>
          <w:lang w:eastAsia="pl-PL"/>
        </w:rPr>
        <w:t>Zasady ogólne</w:t>
      </w:r>
    </w:p>
    <w:p w:rsidR="0017342C" w:rsidRPr="0017342C" w:rsidRDefault="0017342C" w:rsidP="00E21DBD">
      <w:pPr>
        <w:spacing w:after="0" w:line="240" w:lineRule="auto"/>
        <w:jc w:val="both"/>
        <w:rPr>
          <w:rFonts w:ascii="Times New Roman" w:eastAsia="Times New Roman" w:hAnsi="Times New Roman"/>
          <w:sz w:val="24"/>
          <w:szCs w:val="24"/>
          <w:lang w:eastAsia="pl-PL"/>
        </w:rPr>
      </w:pPr>
      <w:r w:rsidRPr="0017342C">
        <w:rPr>
          <w:rFonts w:ascii="Times New Roman" w:eastAsia="Times New Roman" w:hAnsi="Times New Roman"/>
          <w:sz w:val="24"/>
          <w:szCs w:val="24"/>
          <w:lang w:eastAsia="pl-PL"/>
        </w:rPr>
        <w:t xml:space="preserve">Niniejsza procedura określa zasady i tryb ustalania lub </w:t>
      </w:r>
      <w:r w:rsidR="00B20E13" w:rsidRPr="00AE06E5">
        <w:rPr>
          <w:rFonts w:ascii="Times New Roman" w:eastAsia="Times New Roman" w:hAnsi="Times New Roman"/>
          <w:sz w:val="24"/>
          <w:szCs w:val="24"/>
          <w:lang w:eastAsia="pl-PL"/>
        </w:rPr>
        <w:t>zmiany kryteriów oceny</w:t>
      </w:r>
      <w:r w:rsidR="00B20E13">
        <w:rPr>
          <w:rFonts w:ascii="Times New Roman" w:eastAsia="Times New Roman" w:hAnsi="Times New Roman"/>
          <w:sz w:val="24"/>
          <w:szCs w:val="24"/>
          <w:lang w:eastAsia="pl-PL"/>
        </w:rPr>
        <w:t xml:space="preserve"> </w:t>
      </w:r>
      <w:proofErr w:type="spellStart"/>
      <w:r w:rsidR="00B20E13">
        <w:rPr>
          <w:rFonts w:ascii="Times New Roman" w:eastAsia="Times New Roman" w:hAnsi="Times New Roman"/>
          <w:sz w:val="24"/>
          <w:szCs w:val="24"/>
          <w:lang w:eastAsia="pl-PL"/>
        </w:rPr>
        <w:t>grantobiorców</w:t>
      </w:r>
      <w:proofErr w:type="spellEnd"/>
      <w:r w:rsidRPr="0017342C">
        <w:rPr>
          <w:rFonts w:ascii="Times New Roman" w:eastAsia="Times New Roman" w:hAnsi="Times New Roman"/>
          <w:sz w:val="24"/>
          <w:szCs w:val="24"/>
          <w:lang w:eastAsia="pl-PL"/>
        </w:rPr>
        <w:t xml:space="preserve"> w rozumieniu art. 2 </w:t>
      </w:r>
      <w:proofErr w:type="spellStart"/>
      <w:r w:rsidRPr="0017342C">
        <w:rPr>
          <w:rFonts w:ascii="Times New Roman" w:eastAsia="Times New Roman" w:hAnsi="Times New Roman"/>
          <w:sz w:val="24"/>
          <w:szCs w:val="24"/>
          <w:lang w:eastAsia="pl-PL"/>
        </w:rPr>
        <w:t>pkt</w:t>
      </w:r>
      <w:proofErr w:type="spellEnd"/>
      <w:r w:rsidRPr="0017342C">
        <w:rPr>
          <w:rFonts w:ascii="Times New Roman" w:eastAsia="Times New Roman" w:hAnsi="Times New Roman"/>
          <w:sz w:val="24"/>
          <w:szCs w:val="24"/>
          <w:lang w:eastAsia="pl-PL"/>
        </w:rPr>
        <w:t xml:space="preserve"> 9 rozporządzenia Parlamentu Europejskiego i Rady (UE) nr 1303/2013, które mają być realizowane w ramach opracowanej przez LGD Lokalnej Strategii Rozwoju, oraz ustalanie kwot wsparcia.</w:t>
      </w:r>
    </w:p>
    <w:p w:rsidR="0017342C" w:rsidRDefault="0017342C" w:rsidP="00E21DBD">
      <w:pPr>
        <w:spacing w:after="0" w:line="240" w:lineRule="auto"/>
        <w:jc w:val="both"/>
        <w:rPr>
          <w:rFonts w:ascii="Times New Roman" w:eastAsia="Times New Roman" w:hAnsi="Times New Roman"/>
          <w:sz w:val="24"/>
          <w:szCs w:val="24"/>
          <w:lang w:eastAsia="pl-PL"/>
        </w:rPr>
      </w:pPr>
    </w:p>
    <w:p w:rsidR="0017342C" w:rsidRPr="0017342C" w:rsidRDefault="0017342C" w:rsidP="00060966">
      <w:pPr>
        <w:spacing w:after="0" w:line="240" w:lineRule="auto"/>
        <w:jc w:val="center"/>
        <w:rPr>
          <w:rFonts w:ascii="Times New Roman" w:eastAsia="Times New Roman" w:hAnsi="Times New Roman"/>
          <w:b/>
          <w:sz w:val="24"/>
          <w:szCs w:val="24"/>
          <w:lang w:eastAsia="pl-PL"/>
        </w:rPr>
      </w:pPr>
      <w:r w:rsidRPr="0017342C">
        <w:rPr>
          <w:rFonts w:ascii="Times New Roman" w:eastAsia="Times New Roman" w:hAnsi="Times New Roman"/>
          <w:b/>
          <w:sz w:val="24"/>
          <w:szCs w:val="24"/>
          <w:lang w:eastAsia="pl-PL"/>
        </w:rPr>
        <w:t>§ 2</w:t>
      </w:r>
    </w:p>
    <w:p w:rsidR="0017342C" w:rsidRPr="0017342C" w:rsidRDefault="00B20E13" w:rsidP="00060966">
      <w:pPr>
        <w:spacing w:after="0" w:line="240" w:lineRule="auto"/>
        <w:jc w:val="center"/>
        <w:rPr>
          <w:rFonts w:ascii="Times New Roman" w:eastAsia="Times New Roman" w:hAnsi="Times New Roman"/>
          <w:b/>
          <w:sz w:val="24"/>
          <w:szCs w:val="24"/>
          <w:lang w:eastAsia="pl-PL"/>
        </w:rPr>
      </w:pPr>
      <w:r w:rsidRPr="00AE06E5">
        <w:rPr>
          <w:rFonts w:ascii="Times New Roman" w:eastAsia="Times New Roman" w:hAnsi="Times New Roman"/>
          <w:b/>
          <w:sz w:val="24"/>
          <w:szCs w:val="24"/>
          <w:lang w:eastAsia="pl-PL"/>
        </w:rPr>
        <w:t xml:space="preserve">Lokalne kryteria wyboru </w:t>
      </w:r>
      <w:proofErr w:type="spellStart"/>
      <w:r>
        <w:rPr>
          <w:rFonts w:ascii="Times New Roman" w:eastAsia="Times New Roman" w:hAnsi="Times New Roman"/>
          <w:b/>
          <w:sz w:val="24"/>
          <w:szCs w:val="24"/>
          <w:lang w:eastAsia="pl-PL"/>
        </w:rPr>
        <w:t>grantobiorców</w:t>
      </w:r>
      <w:proofErr w:type="spellEnd"/>
    </w:p>
    <w:p w:rsidR="0017342C" w:rsidRPr="0017342C" w:rsidRDefault="0017342C" w:rsidP="00E21DBD">
      <w:pPr>
        <w:spacing w:after="0" w:line="240" w:lineRule="auto"/>
        <w:jc w:val="both"/>
        <w:rPr>
          <w:rFonts w:ascii="Times New Roman" w:eastAsia="Times New Roman" w:hAnsi="Times New Roman"/>
          <w:sz w:val="24"/>
          <w:szCs w:val="24"/>
          <w:lang w:eastAsia="pl-PL"/>
        </w:rPr>
      </w:pPr>
      <w:r w:rsidRPr="0017342C">
        <w:rPr>
          <w:rFonts w:ascii="Times New Roman" w:eastAsia="Times New Roman" w:hAnsi="Times New Roman"/>
          <w:sz w:val="24"/>
          <w:szCs w:val="24"/>
          <w:lang w:eastAsia="pl-PL"/>
        </w:rPr>
        <w:t>1.</w:t>
      </w:r>
      <w:r w:rsidR="00B20E13" w:rsidRPr="00AE06E5">
        <w:rPr>
          <w:rFonts w:ascii="Times New Roman" w:eastAsia="Times New Roman" w:hAnsi="Times New Roman"/>
          <w:sz w:val="24"/>
          <w:szCs w:val="24"/>
          <w:lang w:eastAsia="pl-PL"/>
        </w:rPr>
        <w:t xml:space="preserve">Wybór </w:t>
      </w:r>
      <w:proofErr w:type="spellStart"/>
      <w:r w:rsidR="00B20E13">
        <w:rPr>
          <w:rFonts w:ascii="Times New Roman" w:eastAsia="Times New Roman" w:hAnsi="Times New Roman"/>
          <w:sz w:val="24"/>
          <w:szCs w:val="24"/>
          <w:lang w:eastAsia="pl-PL"/>
        </w:rPr>
        <w:t>grantobiorców</w:t>
      </w:r>
      <w:proofErr w:type="spellEnd"/>
      <w:r w:rsidRPr="0017342C">
        <w:rPr>
          <w:rFonts w:ascii="Times New Roman" w:eastAsia="Times New Roman" w:hAnsi="Times New Roman"/>
          <w:sz w:val="24"/>
          <w:szCs w:val="24"/>
          <w:lang w:eastAsia="pl-PL"/>
        </w:rPr>
        <w:t xml:space="preserve"> jest dokonywany przez Radę zgodnie z art. 21 ust. 4 ustawy o RLKS na podstawie lok</w:t>
      </w:r>
      <w:r w:rsidR="00B20E13" w:rsidRPr="00AE06E5">
        <w:rPr>
          <w:rFonts w:ascii="Times New Roman" w:eastAsia="Times New Roman" w:hAnsi="Times New Roman"/>
          <w:sz w:val="24"/>
          <w:szCs w:val="24"/>
          <w:lang w:eastAsia="pl-PL"/>
        </w:rPr>
        <w:t xml:space="preserve">alnych kryteriów wyboru </w:t>
      </w:r>
      <w:proofErr w:type="spellStart"/>
      <w:r w:rsidR="00B20E13">
        <w:rPr>
          <w:rFonts w:ascii="Times New Roman" w:eastAsia="Times New Roman" w:hAnsi="Times New Roman"/>
          <w:sz w:val="24"/>
          <w:szCs w:val="24"/>
          <w:lang w:eastAsia="pl-PL"/>
        </w:rPr>
        <w:t>grantobiorców</w:t>
      </w:r>
      <w:proofErr w:type="spellEnd"/>
      <w:r w:rsidRPr="0017342C">
        <w:rPr>
          <w:rFonts w:ascii="Times New Roman" w:eastAsia="Times New Roman" w:hAnsi="Times New Roman"/>
          <w:sz w:val="24"/>
          <w:szCs w:val="24"/>
          <w:lang w:eastAsia="pl-PL"/>
        </w:rPr>
        <w:t>. Wykaz lokalnych kryteriów stanowi załącznik nr 1 do Procedury. Lokalne kr</w:t>
      </w:r>
      <w:r w:rsidR="00B20E13" w:rsidRPr="00AE06E5">
        <w:rPr>
          <w:rFonts w:ascii="Times New Roman" w:eastAsia="Times New Roman" w:hAnsi="Times New Roman"/>
          <w:sz w:val="24"/>
          <w:szCs w:val="24"/>
          <w:lang w:eastAsia="pl-PL"/>
        </w:rPr>
        <w:t xml:space="preserve">yteria wyboru </w:t>
      </w:r>
      <w:proofErr w:type="spellStart"/>
      <w:r w:rsidR="00B20E13">
        <w:rPr>
          <w:rFonts w:ascii="Times New Roman" w:eastAsia="Times New Roman" w:hAnsi="Times New Roman"/>
          <w:sz w:val="24"/>
          <w:szCs w:val="24"/>
          <w:lang w:eastAsia="pl-PL"/>
        </w:rPr>
        <w:t>grantobiorców</w:t>
      </w:r>
      <w:proofErr w:type="spellEnd"/>
      <w:r w:rsidRPr="0017342C">
        <w:rPr>
          <w:rFonts w:ascii="Times New Roman" w:eastAsia="Times New Roman" w:hAnsi="Times New Roman"/>
          <w:sz w:val="24"/>
          <w:szCs w:val="24"/>
          <w:lang w:eastAsia="pl-PL"/>
        </w:rPr>
        <w:t xml:space="preserve"> przyjęte zostały na podstawie analizy wniosków płynących z konsultacji społecznych w ramach tworzenia LSR oraz wynikają z diagnozy obszaru LSR</w:t>
      </w:r>
      <w:r w:rsidR="00237331">
        <w:rPr>
          <w:rFonts w:ascii="Times New Roman" w:eastAsia="Times New Roman" w:hAnsi="Times New Roman"/>
          <w:sz w:val="24"/>
          <w:szCs w:val="24"/>
          <w:lang w:eastAsia="pl-PL"/>
        </w:rPr>
        <w:t xml:space="preserve"> </w:t>
      </w:r>
      <w:r w:rsidRPr="0017342C">
        <w:rPr>
          <w:rFonts w:ascii="Times New Roman" w:eastAsia="Times New Roman" w:hAnsi="Times New Roman"/>
          <w:sz w:val="24"/>
          <w:szCs w:val="24"/>
          <w:lang w:eastAsia="pl-PL"/>
        </w:rPr>
        <w:t>i uwaru</w:t>
      </w:r>
      <w:r w:rsidR="00237331" w:rsidRPr="00AE06E5">
        <w:rPr>
          <w:rFonts w:ascii="Times New Roman" w:eastAsia="Times New Roman" w:hAnsi="Times New Roman"/>
          <w:sz w:val="24"/>
          <w:szCs w:val="24"/>
          <w:lang w:eastAsia="pl-PL"/>
        </w:rPr>
        <w:t>nkowań prawnych wdrożenia LSR w</w:t>
      </w:r>
      <w:r w:rsidR="00237331">
        <w:rPr>
          <w:rFonts w:ascii="Times New Roman" w:eastAsia="Times New Roman" w:hAnsi="Times New Roman"/>
          <w:sz w:val="24"/>
          <w:szCs w:val="24"/>
          <w:lang w:eastAsia="pl-PL"/>
        </w:rPr>
        <w:t xml:space="preserve"> </w:t>
      </w:r>
      <w:r w:rsidRPr="0017342C">
        <w:rPr>
          <w:rFonts w:ascii="Times New Roman" w:eastAsia="Times New Roman" w:hAnsi="Times New Roman"/>
          <w:sz w:val="24"/>
          <w:szCs w:val="24"/>
          <w:lang w:eastAsia="pl-PL"/>
        </w:rPr>
        <w:t xml:space="preserve">okresie programowania 2014-2020. Adekwatność lokalnych kryteriów wyboru wynika z analizy SWOT obszaru LSR. </w:t>
      </w:r>
    </w:p>
    <w:p w:rsidR="00237331" w:rsidRDefault="0017342C" w:rsidP="00E21DBD">
      <w:pPr>
        <w:spacing w:after="0" w:line="240" w:lineRule="auto"/>
        <w:jc w:val="both"/>
        <w:rPr>
          <w:rFonts w:ascii="Times New Roman" w:eastAsia="Times New Roman" w:hAnsi="Times New Roman"/>
          <w:sz w:val="24"/>
          <w:szCs w:val="24"/>
          <w:lang w:eastAsia="pl-PL"/>
        </w:rPr>
      </w:pPr>
      <w:r w:rsidRPr="0017342C">
        <w:rPr>
          <w:rFonts w:ascii="Times New Roman" w:eastAsia="Times New Roman" w:hAnsi="Times New Roman"/>
          <w:sz w:val="24"/>
          <w:szCs w:val="24"/>
          <w:lang w:eastAsia="pl-PL"/>
        </w:rPr>
        <w:t>2.W ogłoszeniu o naborze wniosków ustala się minimalną liczbę punktów</w:t>
      </w:r>
      <w:r w:rsidR="0044519B">
        <w:rPr>
          <w:rFonts w:ascii="Times New Roman" w:eastAsia="Times New Roman" w:hAnsi="Times New Roman"/>
          <w:sz w:val="24"/>
          <w:szCs w:val="24"/>
          <w:lang w:eastAsia="pl-PL"/>
        </w:rPr>
        <w:t xml:space="preserve"> (tj. 50%</w:t>
      </w:r>
      <w:r w:rsidR="0044519B" w:rsidRPr="0044519B">
        <w:rPr>
          <w:rFonts w:ascii="Times New Roman" w:hAnsi="Times New Roman"/>
        </w:rPr>
        <w:t xml:space="preserve"> </w:t>
      </w:r>
      <w:r w:rsidR="0044519B" w:rsidRPr="009D1430">
        <w:rPr>
          <w:rFonts w:ascii="Times New Roman" w:hAnsi="Times New Roman"/>
        </w:rPr>
        <w:t>możliwych punktów w ramach oceny zgodnie z lokalnymi kryteriami)</w:t>
      </w:r>
      <w:r w:rsidR="0044519B">
        <w:rPr>
          <w:rFonts w:ascii="Times New Roman" w:eastAsia="Times New Roman" w:hAnsi="Times New Roman"/>
          <w:sz w:val="24"/>
          <w:szCs w:val="24"/>
          <w:lang w:eastAsia="pl-PL"/>
        </w:rPr>
        <w:t xml:space="preserve"> </w:t>
      </w:r>
      <w:r w:rsidRPr="0017342C">
        <w:rPr>
          <w:rFonts w:ascii="Times New Roman" w:eastAsia="Times New Roman" w:hAnsi="Times New Roman"/>
          <w:sz w:val="24"/>
          <w:szCs w:val="24"/>
          <w:lang w:eastAsia="pl-PL"/>
        </w:rPr>
        <w:t>koniecznych do otrzymania do wyboru operacji przez Radę.</w:t>
      </w:r>
      <w:r w:rsidR="0044519B" w:rsidRPr="009D1430">
        <w:rPr>
          <w:rFonts w:ascii="Times New Roman" w:hAnsi="Times New Roman"/>
        </w:rPr>
        <w:t xml:space="preserve"> </w:t>
      </w:r>
    </w:p>
    <w:p w:rsidR="0017342C" w:rsidRPr="00237331" w:rsidRDefault="0017342C" w:rsidP="00060966">
      <w:pPr>
        <w:spacing w:after="0" w:line="240" w:lineRule="auto"/>
        <w:jc w:val="center"/>
        <w:rPr>
          <w:rFonts w:ascii="Times New Roman" w:eastAsia="Times New Roman" w:hAnsi="Times New Roman"/>
          <w:b/>
          <w:sz w:val="24"/>
          <w:szCs w:val="24"/>
          <w:lang w:eastAsia="pl-PL"/>
        </w:rPr>
      </w:pPr>
      <w:r w:rsidRPr="00237331">
        <w:rPr>
          <w:rFonts w:ascii="Times New Roman" w:eastAsia="Times New Roman" w:hAnsi="Times New Roman"/>
          <w:b/>
          <w:sz w:val="24"/>
          <w:szCs w:val="24"/>
          <w:lang w:eastAsia="pl-PL"/>
        </w:rPr>
        <w:t>§ 3</w:t>
      </w:r>
    </w:p>
    <w:p w:rsidR="0017342C" w:rsidRPr="00237331" w:rsidRDefault="0017342C" w:rsidP="00060966">
      <w:pPr>
        <w:spacing w:after="0" w:line="240" w:lineRule="auto"/>
        <w:jc w:val="center"/>
        <w:rPr>
          <w:rFonts w:ascii="Times New Roman" w:eastAsia="Times New Roman" w:hAnsi="Times New Roman"/>
          <w:b/>
          <w:sz w:val="24"/>
          <w:szCs w:val="24"/>
          <w:lang w:eastAsia="pl-PL"/>
        </w:rPr>
      </w:pPr>
      <w:r w:rsidRPr="00237331">
        <w:rPr>
          <w:rFonts w:ascii="Times New Roman" w:eastAsia="Times New Roman" w:hAnsi="Times New Roman"/>
          <w:b/>
          <w:sz w:val="24"/>
          <w:szCs w:val="24"/>
          <w:lang w:eastAsia="pl-PL"/>
        </w:rPr>
        <w:t>Zmiana lok</w:t>
      </w:r>
      <w:r w:rsidR="00237331" w:rsidRPr="00AE06E5">
        <w:rPr>
          <w:rFonts w:ascii="Times New Roman" w:eastAsia="Times New Roman" w:hAnsi="Times New Roman"/>
          <w:b/>
          <w:sz w:val="24"/>
          <w:szCs w:val="24"/>
          <w:lang w:eastAsia="pl-PL"/>
        </w:rPr>
        <w:t xml:space="preserve">alnych kryteriów wyboru </w:t>
      </w:r>
      <w:proofErr w:type="spellStart"/>
      <w:r w:rsidR="00237331">
        <w:rPr>
          <w:rFonts w:ascii="Times New Roman" w:eastAsia="Times New Roman" w:hAnsi="Times New Roman"/>
          <w:b/>
          <w:sz w:val="24"/>
          <w:szCs w:val="24"/>
          <w:lang w:eastAsia="pl-PL"/>
        </w:rPr>
        <w:t>grantobiorców</w:t>
      </w:r>
      <w:proofErr w:type="spellEnd"/>
    </w:p>
    <w:p w:rsidR="0017342C" w:rsidRPr="0017342C" w:rsidRDefault="0017342C" w:rsidP="00E21DBD">
      <w:pPr>
        <w:spacing w:after="0" w:line="240" w:lineRule="auto"/>
        <w:jc w:val="both"/>
        <w:rPr>
          <w:rFonts w:ascii="Times New Roman" w:eastAsia="Times New Roman" w:hAnsi="Times New Roman"/>
          <w:sz w:val="24"/>
          <w:szCs w:val="24"/>
          <w:lang w:eastAsia="pl-PL"/>
        </w:rPr>
      </w:pPr>
      <w:r w:rsidRPr="0017342C">
        <w:rPr>
          <w:rFonts w:ascii="Times New Roman" w:eastAsia="Times New Roman" w:hAnsi="Times New Roman"/>
          <w:sz w:val="24"/>
          <w:szCs w:val="24"/>
          <w:lang w:eastAsia="pl-PL"/>
        </w:rPr>
        <w:t>1.Z inicjatywą zmian w lokalnych kryteriach wyboru może wystąpić:</w:t>
      </w:r>
    </w:p>
    <w:p w:rsidR="0017342C" w:rsidRPr="0017342C" w:rsidRDefault="00237331" w:rsidP="00E21DBD">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1</w:t>
      </w:r>
      <w:r w:rsidR="0017342C" w:rsidRPr="0017342C">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w:t>
      </w:r>
      <w:r w:rsidR="0017342C" w:rsidRPr="0017342C">
        <w:rPr>
          <w:rFonts w:ascii="Times New Roman" w:eastAsia="Times New Roman" w:hAnsi="Times New Roman"/>
          <w:sz w:val="24"/>
          <w:szCs w:val="24"/>
          <w:lang w:eastAsia="pl-PL"/>
        </w:rPr>
        <w:t>Grupa minimum 3 członków Rady</w:t>
      </w:r>
    </w:p>
    <w:p w:rsidR="0017342C" w:rsidRPr="0017342C" w:rsidRDefault="00237331" w:rsidP="00E21DBD">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2</w:t>
      </w:r>
      <w:r w:rsidR="0017342C" w:rsidRPr="0017342C">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w:t>
      </w:r>
      <w:r w:rsidR="0017342C" w:rsidRPr="0017342C">
        <w:rPr>
          <w:rFonts w:ascii="Times New Roman" w:eastAsia="Times New Roman" w:hAnsi="Times New Roman"/>
          <w:sz w:val="24"/>
          <w:szCs w:val="24"/>
          <w:lang w:eastAsia="pl-PL"/>
        </w:rPr>
        <w:t>Zarząd</w:t>
      </w:r>
    </w:p>
    <w:p w:rsidR="0017342C" w:rsidRPr="0017342C" w:rsidRDefault="00237331" w:rsidP="00E21DBD">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3</w:t>
      </w:r>
      <w:r w:rsidR="0017342C" w:rsidRPr="0017342C">
        <w:rPr>
          <w:rFonts w:ascii="Times New Roman" w:eastAsia="Times New Roman" w:hAnsi="Times New Roman"/>
          <w:sz w:val="24"/>
          <w:szCs w:val="24"/>
          <w:lang w:eastAsia="pl-PL"/>
        </w:rPr>
        <w:t>)Komisja Rewizyjna</w:t>
      </w:r>
    </w:p>
    <w:p w:rsidR="0017342C" w:rsidRPr="0017342C" w:rsidRDefault="00237331" w:rsidP="00E21DBD">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4</w:t>
      </w:r>
      <w:r w:rsidR="0017342C" w:rsidRPr="0017342C">
        <w:rPr>
          <w:rFonts w:ascii="Times New Roman" w:eastAsia="Times New Roman" w:hAnsi="Times New Roman"/>
          <w:sz w:val="24"/>
          <w:szCs w:val="24"/>
          <w:lang w:eastAsia="pl-PL"/>
        </w:rPr>
        <w:t>)Grupa minimum 10 członków zwyczajnych lub mieszkańców obszaru LSR.</w:t>
      </w:r>
    </w:p>
    <w:p w:rsidR="0017342C" w:rsidRPr="0017342C" w:rsidRDefault="0017342C" w:rsidP="00E21DBD">
      <w:pPr>
        <w:spacing w:after="0" w:line="240" w:lineRule="auto"/>
        <w:jc w:val="both"/>
        <w:rPr>
          <w:rFonts w:ascii="Times New Roman" w:eastAsia="Times New Roman" w:hAnsi="Times New Roman"/>
          <w:sz w:val="24"/>
          <w:szCs w:val="24"/>
          <w:lang w:eastAsia="pl-PL"/>
        </w:rPr>
      </w:pPr>
      <w:r w:rsidRPr="0017342C">
        <w:rPr>
          <w:rFonts w:ascii="Times New Roman" w:eastAsia="Times New Roman" w:hAnsi="Times New Roman"/>
          <w:sz w:val="24"/>
          <w:szCs w:val="24"/>
          <w:lang w:eastAsia="pl-PL"/>
        </w:rPr>
        <w:t>2.Wniosek o zmianę lokalnych kryteriów wyboru powinien zawierać:</w:t>
      </w:r>
    </w:p>
    <w:p w:rsidR="00E21DBD" w:rsidRDefault="00237331" w:rsidP="00E21DBD">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1</w:t>
      </w:r>
      <w:r w:rsidR="0017342C" w:rsidRPr="0017342C">
        <w:rPr>
          <w:rFonts w:ascii="Times New Roman" w:eastAsia="Times New Roman" w:hAnsi="Times New Roman"/>
          <w:sz w:val="24"/>
          <w:szCs w:val="24"/>
          <w:lang w:eastAsia="pl-PL"/>
        </w:rPr>
        <w:t>)</w:t>
      </w:r>
      <w:r w:rsidR="00E21DBD" w:rsidRPr="00E21DBD">
        <w:t xml:space="preserve"> </w:t>
      </w:r>
      <w:r w:rsidR="00E21DBD" w:rsidRPr="00E21DBD">
        <w:rPr>
          <w:rFonts w:ascii="Times New Roman" w:eastAsia="Times New Roman" w:hAnsi="Times New Roman"/>
          <w:sz w:val="24"/>
          <w:szCs w:val="24"/>
          <w:lang w:eastAsia="pl-PL"/>
        </w:rPr>
        <w:t xml:space="preserve">oznaczenie działania, w ramach którego zmienia się lokalne kryteria wyboru </w:t>
      </w:r>
      <w:proofErr w:type="spellStart"/>
      <w:r w:rsidR="00E21DBD" w:rsidRPr="00E21DBD">
        <w:rPr>
          <w:rFonts w:ascii="Times New Roman" w:eastAsia="Times New Roman" w:hAnsi="Times New Roman"/>
          <w:sz w:val="24"/>
          <w:szCs w:val="24"/>
          <w:lang w:eastAsia="pl-PL"/>
        </w:rPr>
        <w:t>grantobiorców</w:t>
      </w:r>
      <w:proofErr w:type="spellEnd"/>
    </w:p>
    <w:p w:rsidR="0017342C" w:rsidRPr="0017342C" w:rsidRDefault="00E21DBD" w:rsidP="00E21DBD">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2)</w:t>
      </w:r>
      <w:r w:rsidR="0017342C" w:rsidRPr="0017342C">
        <w:rPr>
          <w:rFonts w:ascii="Times New Roman" w:eastAsia="Times New Roman" w:hAnsi="Times New Roman"/>
          <w:sz w:val="24"/>
          <w:szCs w:val="24"/>
          <w:lang w:eastAsia="pl-PL"/>
        </w:rPr>
        <w:t xml:space="preserve">nazwę aktualizowanego, likwidowanego kryterium lub nowego kryterium, liczbę punktów </w:t>
      </w:r>
    </w:p>
    <w:p w:rsidR="0017342C" w:rsidRPr="0017342C" w:rsidRDefault="0017342C" w:rsidP="00E21DBD">
      <w:pPr>
        <w:spacing w:after="0" w:line="240" w:lineRule="auto"/>
        <w:jc w:val="both"/>
        <w:rPr>
          <w:rFonts w:ascii="Times New Roman" w:eastAsia="Times New Roman" w:hAnsi="Times New Roman"/>
          <w:sz w:val="24"/>
          <w:szCs w:val="24"/>
          <w:lang w:eastAsia="pl-PL"/>
        </w:rPr>
      </w:pPr>
      <w:r w:rsidRPr="0017342C">
        <w:rPr>
          <w:rFonts w:ascii="Times New Roman" w:eastAsia="Times New Roman" w:hAnsi="Times New Roman"/>
          <w:sz w:val="24"/>
          <w:szCs w:val="24"/>
          <w:lang w:eastAsia="pl-PL"/>
        </w:rPr>
        <w:t xml:space="preserve">przyznawanych za to kryterium, możliwości wyboru odpowiedzi wraz z odpowiadającą im </w:t>
      </w:r>
    </w:p>
    <w:p w:rsidR="0017342C" w:rsidRPr="0017342C" w:rsidRDefault="0017342C" w:rsidP="00E21DBD">
      <w:pPr>
        <w:spacing w:after="0" w:line="240" w:lineRule="auto"/>
        <w:jc w:val="both"/>
        <w:rPr>
          <w:rFonts w:ascii="Times New Roman" w:eastAsia="Times New Roman" w:hAnsi="Times New Roman"/>
          <w:sz w:val="24"/>
          <w:szCs w:val="24"/>
          <w:lang w:eastAsia="pl-PL"/>
        </w:rPr>
      </w:pPr>
      <w:r w:rsidRPr="0017342C">
        <w:rPr>
          <w:rFonts w:ascii="Times New Roman" w:eastAsia="Times New Roman" w:hAnsi="Times New Roman"/>
          <w:sz w:val="24"/>
          <w:szCs w:val="24"/>
          <w:lang w:eastAsia="pl-PL"/>
        </w:rPr>
        <w:t>punktacją.</w:t>
      </w:r>
    </w:p>
    <w:p w:rsidR="0017342C" w:rsidRPr="0017342C" w:rsidRDefault="00E21DBD" w:rsidP="00E21DBD">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3.</w:t>
      </w:r>
      <w:r w:rsidR="0017342C" w:rsidRPr="0017342C">
        <w:rPr>
          <w:rFonts w:ascii="Times New Roman" w:eastAsia="Times New Roman" w:hAnsi="Times New Roman"/>
          <w:sz w:val="24"/>
          <w:szCs w:val="24"/>
          <w:lang w:eastAsia="pl-PL"/>
        </w:rPr>
        <w:t>Wniosek podlega zaopiniowaniu przez Radę. Rada wydaje opinię w przedmiocie zmiany lokalnych kryteriów wyboru operacji.</w:t>
      </w:r>
    </w:p>
    <w:p w:rsidR="00237331" w:rsidRDefault="00237331" w:rsidP="00E21DBD">
      <w:pPr>
        <w:spacing w:after="0" w:line="240" w:lineRule="auto"/>
        <w:jc w:val="both"/>
        <w:rPr>
          <w:rFonts w:ascii="Times New Roman" w:eastAsia="Times New Roman" w:hAnsi="Times New Roman"/>
          <w:sz w:val="24"/>
          <w:szCs w:val="24"/>
          <w:lang w:eastAsia="pl-PL"/>
        </w:rPr>
      </w:pPr>
    </w:p>
    <w:p w:rsidR="0017342C" w:rsidRPr="00237331" w:rsidRDefault="0017342C" w:rsidP="00060966">
      <w:pPr>
        <w:spacing w:after="0" w:line="240" w:lineRule="auto"/>
        <w:jc w:val="center"/>
        <w:rPr>
          <w:rFonts w:ascii="Times New Roman" w:eastAsia="Times New Roman" w:hAnsi="Times New Roman"/>
          <w:b/>
          <w:sz w:val="24"/>
          <w:szCs w:val="24"/>
          <w:lang w:eastAsia="pl-PL"/>
        </w:rPr>
      </w:pPr>
      <w:r w:rsidRPr="00237331">
        <w:rPr>
          <w:rFonts w:ascii="Times New Roman" w:eastAsia="Times New Roman" w:hAnsi="Times New Roman"/>
          <w:b/>
          <w:sz w:val="24"/>
          <w:szCs w:val="24"/>
          <w:lang w:eastAsia="pl-PL"/>
        </w:rPr>
        <w:t>§ 4</w:t>
      </w:r>
    </w:p>
    <w:p w:rsidR="0017342C" w:rsidRPr="00237331" w:rsidRDefault="0017342C" w:rsidP="00060966">
      <w:pPr>
        <w:spacing w:after="0" w:line="240" w:lineRule="auto"/>
        <w:jc w:val="center"/>
        <w:rPr>
          <w:rFonts w:ascii="Times New Roman" w:eastAsia="Times New Roman" w:hAnsi="Times New Roman"/>
          <w:b/>
          <w:sz w:val="24"/>
          <w:szCs w:val="24"/>
          <w:lang w:eastAsia="pl-PL"/>
        </w:rPr>
      </w:pPr>
      <w:r w:rsidRPr="00237331">
        <w:rPr>
          <w:rFonts w:ascii="Times New Roman" w:eastAsia="Times New Roman" w:hAnsi="Times New Roman"/>
          <w:b/>
          <w:sz w:val="24"/>
          <w:szCs w:val="24"/>
          <w:lang w:eastAsia="pl-PL"/>
        </w:rPr>
        <w:t>Konsultacje społeczne zmiany lok</w:t>
      </w:r>
      <w:r w:rsidR="00237331" w:rsidRPr="00AE06E5">
        <w:rPr>
          <w:rFonts w:ascii="Times New Roman" w:eastAsia="Times New Roman" w:hAnsi="Times New Roman"/>
          <w:b/>
          <w:sz w:val="24"/>
          <w:szCs w:val="24"/>
          <w:lang w:eastAsia="pl-PL"/>
        </w:rPr>
        <w:t xml:space="preserve">alnych kryteriów wyboru </w:t>
      </w:r>
      <w:proofErr w:type="spellStart"/>
      <w:r w:rsidR="00237331">
        <w:rPr>
          <w:rFonts w:ascii="Times New Roman" w:eastAsia="Times New Roman" w:hAnsi="Times New Roman"/>
          <w:b/>
          <w:sz w:val="24"/>
          <w:szCs w:val="24"/>
          <w:lang w:eastAsia="pl-PL"/>
        </w:rPr>
        <w:t>grantobiorców</w:t>
      </w:r>
      <w:proofErr w:type="spellEnd"/>
    </w:p>
    <w:p w:rsidR="0017342C" w:rsidRPr="0017342C" w:rsidRDefault="0017342C" w:rsidP="00E21DBD">
      <w:pPr>
        <w:spacing w:after="0" w:line="240" w:lineRule="auto"/>
        <w:jc w:val="both"/>
        <w:rPr>
          <w:rFonts w:ascii="Times New Roman" w:eastAsia="Times New Roman" w:hAnsi="Times New Roman"/>
          <w:sz w:val="24"/>
          <w:szCs w:val="24"/>
          <w:lang w:eastAsia="pl-PL"/>
        </w:rPr>
      </w:pPr>
      <w:r w:rsidRPr="0017342C">
        <w:rPr>
          <w:rFonts w:ascii="Times New Roman" w:eastAsia="Times New Roman" w:hAnsi="Times New Roman"/>
          <w:sz w:val="24"/>
          <w:szCs w:val="24"/>
          <w:lang w:eastAsia="pl-PL"/>
        </w:rPr>
        <w:t>1.Wniosek o ustalenie lub zmianę kryteriów jest poddawany konsultacjom społecznym z mieszkańcami obszaru LGD, co najmniej za pośrednictwem strony internetowej LGD</w:t>
      </w:r>
      <w:r w:rsidR="00E21DBD">
        <w:rPr>
          <w:rFonts w:ascii="Times New Roman" w:eastAsia="Times New Roman" w:hAnsi="Times New Roman"/>
          <w:sz w:val="24"/>
          <w:szCs w:val="24"/>
          <w:lang w:eastAsia="pl-PL"/>
        </w:rPr>
        <w:t xml:space="preserve">. </w:t>
      </w:r>
      <w:r w:rsidRPr="0017342C">
        <w:rPr>
          <w:rFonts w:ascii="Times New Roman" w:eastAsia="Times New Roman" w:hAnsi="Times New Roman"/>
          <w:sz w:val="24"/>
          <w:szCs w:val="24"/>
          <w:lang w:eastAsia="pl-PL"/>
        </w:rPr>
        <w:t>Nie podlegają konsultacjom społecznym zmiany lokalnych kryteriów wyboru operacji wynikające ze zmiany wytyc</w:t>
      </w:r>
      <w:r w:rsidR="00E73E31" w:rsidRPr="00AE06E5">
        <w:rPr>
          <w:rFonts w:ascii="Times New Roman" w:eastAsia="Times New Roman" w:hAnsi="Times New Roman"/>
          <w:sz w:val="24"/>
          <w:szCs w:val="24"/>
          <w:lang w:eastAsia="pl-PL"/>
        </w:rPr>
        <w:t>znych wyższego rzędu lub zmiany</w:t>
      </w:r>
      <w:r w:rsidR="00E73E31">
        <w:rPr>
          <w:rFonts w:ascii="Times New Roman" w:eastAsia="Times New Roman" w:hAnsi="Times New Roman"/>
          <w:sz w:val="24"/>
          <w:szCs w:val="24"/>
          <w:lang w:eastAsia="pl-PL"/>
        </w:rPr>
        <w:t xml:space="preserve"> </w:t>
      </w:r>
      <w:r w:rsidRPr="0017342C">
        <w:rPr>
          <w:rFonts w:ascii="Times New Roman" w:eastAsia="Times New Roman" w:hAnsi="Times New Roman"/>
          <w:sz w:val="24"/>
          <w:szCs w:val="24"/>
          <w:lang w:eastAsia="pl-PL"/>
        </w:rPr>
        <w:t xml:space="preserve">przepisów. </w:t>
      </w:r>
    </w:p>
    <w:p w:rsidR="0017342C" w:rsidRPr="0017342C" w:rsidRDefault="00E21DBD" w:rsidP="00E21DBD">
      <w:p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2</w:t>
      </w:r>
      <w:r w:rsidR="0017342C" w:rsidRPr="0017342C">
        <w:rPr>
          <w:rFonts w:ascii="Times New Roman" w:eastAsia="Times New Roman" w:hAnsi="Times New Roman"/>
          <w:sz w:val="24"/>
          <w:szCs w:val="24"/>
          <w:lang w:eastAsia="pl-PL"/>
        </w:rPr>
        <w:t>.Zmiana lokalnych kryteriów wyboru operacji dokonywana jest przez właściwy organ wskazany w Statucie LGD.</w:t>
      </w:r>
    </w:p>
    <w:p w:rsidR="00A17DA7" w:rsidRDefault="00A17DA7" w:rsidP="00E21DBD">
      <w:pPr>
        <w:keepNext/>
        <w:keepLines/>
        <w:spacing w:before="200" w:after="0"/>
        <w:ind w:left="3545" w:firstLine="709"/>
        <w:jc w:val="both"/>
        <w:outlineLvl w:val="1"/>
        <w:rPr>
          <w:rFonts w:ascii="Times New Roman" w:eastAsia="Times New Roman" w:hAnsi="Times New Roman"/>
          <w:b/>
          <w:bCs/>
          <w:sz w:val="16"/>
          <w:szCs w:val="16"/>
        </w:rPr>
      </w:pPr>
    </w:p>
    <w:p w:rsidR="00A17DA7" w:rsidRDefault="00A17DA7" w:rsidP="00E21DBD">
      <w:pPr>
        <w:keepNext/>
        <w:keepLines/>
        <w:spacing w:before="200" w:after="0"/>
        <w:ind w:left="3545" w:firstLine="709"/>
        <w:jc w:val="both"/>
        <w:outlineLvl w:val="1"/>
        <w:rPr>
          <w:rFonts w:ascii="Times New Roman" w:eastAsia="Times New Roman" w:hAnsi="Times New Roman"/>
          <w:b/>
          <w:bCs/>
          <w:sz w:val="16"/>
          <w:szCs w:val="16"/>
        </w:rPr>
      </w:pPr>
    </w:p>
    <w:p w:rsidR="00A17DA7" w:rsidRDefault="001235E3" w:rsidP="001235E3">
      <w:pPr>
        <w:keepNext/>
        <w:keepLines/>
        <w:spacing w:before="200" w:after="0"/>
        <w:jc w:val="right"/>
        <w:outlineLvl w:val="1"/>
        <w:rPr>
          <w:rFonts w:ascii="Times New Roman" w:eastAsia="Times New Roman" w:hAnsi="Times New Roman"/>
          <w:b/>
          <w:bCs/>
          <w:sz w:val="16"/>
          <w:szCs w:val="16"/>
        </w:rPr>
      </w:pPr>
      <w:r>
        <w:rPr>
          <w:rFonts w:ascii="Times New Roman" w:eastAsia="Times New Roman" w:hAnsi="Times New Roman"/>
          <w:b/>
          <w:bCs/>
          <w:sz w:val="16"/>
          <w:szCs w:val="16"/>
        </w:rPr>
        <w:tab/>
      </w:r>
      <w:r>
        <w:rPr>
          <w:rFonts w:ascii="Times New Roman" w:eastAsia="Times New Roman" w:hAnsi="Times New Roman"/>
          <w:b/>
          <w:bCs/>
          <w:sz w:val="16"/>
          <w:szCs w:val="16"/>
        </w:rPr>
        <w:tab/>
      </w:r>
      <w:r>
        <w:rPr>
          <w:rFonts w:ascii="Times New Roman" w:eastAsia="Times New Roman" w:hAnsi="Times New Roman"/>
          <w:b/>
          <w:bCs/>
          <w:sz w:val="16"/>
          <w:szCs w:val="16"/>
        </w:rPr>
        <w:tab/>
      </w:r>
      <w:r>
        <w:rPr>
          <w:rFonts w:ascii="Times New Roman" w:eastAsia="Times New Roman" w:hAnsi="Times New Roman"/>
          <w:b/>
          <w:bCs/>
          <w:sz w:val="16"/>
          <w:szCs w:val="16"/>
        </w:rPr>
        <w:tab/>
      </w:r>
      <w:r>
        <w:rPr>
          <w:rFonts w:ascii="Times New Roman" w:eastAsia="Times New Roman" w:hAnsi="Times New Roman"/>
          <w:b/>
          <w:bCs/>
          <w:sz w:val="16"/>
          <w:szCs w:val="16"/>
        </w:rPr>
        <w:tab/>
      </w:r>
      <w:r>
        <w:rPr>
          <w:rFonts w:ascii="Times New Roman" w:eastAsia="Times New Roman" w:hAnsi="Times New Roman"/>
          <w:b/>
          <w:bCs/>
          <w:sz w:val="16"/>
          <w:szCs w:val="16"/>
        </w:rPr>
        <w:tab/>
        <w:t xml:space="preserve">Załącznik nr 1 do </w:t>
      </w:r>
      <w:del w:id="610" w:author="Windows User" w:date="2018-02-06T10:58:00Z">
        <w:r w:rsidDel="00557699">
          <w:rPr>
            <w:rFonts w:ascii="Times New Roman" w:eastAsia="Times New Roman" w:hAnsi="Times New Roman"/>
            <w:b/>
            <w:bCs/>
            <w:sz w:val="16"/>
            <w:szCs w:val="16"/>
          </w:rPr>
          <w:delText>Procedury</w:delText>
        </w:r>
      </w:del>
      <w:ins w:id="611" w:author="Windows User" w:date="2018-02-06T10:58:00Z">
        <w:r w:rsidR="00557699">
          <w:rPr>
            <w:rFonts w:ascii="Times New Roman" w:eastAsia="Times New Roman" w:hAnsi="Times New Roman"/>
            <w:b/>
            <w:bCs/>
            <w:sz w:val="16"/>
            <w:szCs w:val="16"/>
          </w:rPr>
          <w:t xml:space="preserve">Załącznika nr 15 </w:t>
        </w:r>
      </w:ins>
      <w:r>
        <w:rPr>
          <w:rFonts w:ascii="Times New Roman" w:eastAsia="Times New Roman" w:hAnsi="Times New Roman"/>
          <w:b/>
          <w:bCs/>
          <w:sz w:val="16"/>
          <w:szCs w:val="16"/>
        </w:rPr>
        <w:t xml:space="preserve">- </w:t>
      </w:r>
      <w:del w:id="612" w:author="Windows User" w:date="2018-02-06T10:51:00Z">
        <w:r w:rsidRPr="001235E3" w:rsidDel="00F3466E">
          <w:rPr>
            <w:rFonts w:ascii="Times New Roman" w:eastAsia="Times New Roman" w:hAnsi="Times New Roman"/>
            <w:b/>
            <w:bCs/>
            <w:sz w:val="16"/>
            <w:szCs w:val="16"/>
          </w:rPr>
          <w:delText xml:space="preserve">Lokalne </w:delText>
        </w:r>
      </w:del>
      <w:del w:id="613" w:author="Windows User" w:date="2018-02-06T10:59:00Z">
        <w:r w:rsidRPr="001235E3" w:rsidDel="00557699">
          <w:rPr>
            <w:rFonts w:ascii="Times New Roman" w:eastAsia="Times New Roman" w:hAnsi="Times New Roman"/>
            <w:b/>
            <w:bCs/>
            <w:sz w:val="16"/>
            <w:szCs w:val="16"/>
          </w:rPr>
          <w:delText>k</w:delText>
        </w:r>
      </w:del>
      <w:ins w:id="614" w:author="Windows User" w:date="2018-02-06T11:00:00Z">
        <w:r w:rsidR="00557699">
          <w:rPr>
            <w:rFonts w:ascii="Times New Roman" w:eastAsia="Times New Roman" w:hAnsi="Times New Roman"/>
            <w:b/>
            <w:bCs/>
            <w:sz w:val="16"/>
            <w:szCs w:val="16"/>
          </w:rPr>
          <w:t>K</w:t>
        </w:r>
      </w:ins>
      <w:r w:rsidRPr="001235E3">
        <w:rPr>
          <w:rFonts w:ascii="Times New Roman" w:eastAsia="Times New Roman" w:hAnsi="Times New Roman"/>
          <w:b/>
          <w:bCs/>
          <w:sz w:val="16"/>
          <w:szCs w:val="16"/>
        </w:rPr>
        <w:t xml:space="preserve">ryteria wyboru </w:t>
      </w:r>
      <w:proofErr w:type="spellStart"/>
      <w:r w:rsidRPr="001235E3">
        <w:rPr>
          <w:rFonts w:ascii="Times New Roman" w:eastAsia="Times New Roman" w:hAnsi="Times New Roman"/>
          <w:b/>
          <w:bCs/>
          <w:sz w:val="16"/>
          <w:szCs w:val="16"/>
        </w:rPr>
        <w:t>grantobiorców</w:t>
      </w:r>
      <w:proofErr w:type="spellEnd"/>
      <w:r w:rsidRPr="001235E3">
        <w:rPr>
          <w:rFonts w:ascii="Times New Roman" w:eastAsia="Times New Roman" w:hAnsi="Times New Roman"/>
          <w:b/>
          <w:bCs/>
          <w:sz w:val="16"/>
          <w:szCs w:val="16"/>
        </w:rPr>
        <w:t xml:space="preserve"> </w:t>
      </w:r>
      <w:del w:id="615" w:author="Windows User" w:date="2018-02-06T10:59:00Z">
        <w:r w:rsidRPr="001235E3" w:rsidDel="00557699">
          <w:rPr>
            <w:rFonts w:ascii="Times New Roman" w:eastAsia="Times New Roman" w:hAnsi="Times New Roman"/>
            <w:b/>
            <w:bCs/>
            <w:sz w:val="16"/>
            <w:szCs w:val="16"/>
          </w:rPr>
          <w:delText>wraz z procedurą ustalania lub zmiany kryteriów</w:delText>
        </w:r>
      </w:del>
    </w:p>
    <w:p w:rsidR="00A17DA7" w:rsidRPr="001A2B82" w:rsidRDefault="00A17DA7" w:rsidP="00E02E41">
      <w:pPr>
        <w:keepNext/>
        <w:keepLines/>
        <w:spacing w:before="200" w:after="0"/>
        <w:ind w:left="3545" w:firstLine="709"/>
        <w:outlineLvl w:val="1"/>
        <w:rPr>
          <w:rFonts w:ascii="Times New Roman" w:eastAsia="Times New Roman" w:hAnsi="Times New Roman"/>
          <w:b/>
          <w:bCs/>
          <w:sz w:val="16"/>
          <w:szCs w:val="16"/>
        </w:rPr>
      </w:pPr>
    </w:p>
    <w:p w:rsidR="00DB5605" w:rsidRDefault="00E02E41" w:rsidP="00E02E41">
      <w:pPr>
        <w:spacing w:before="120" w:after="0"/>
        <w:jc w:val="center"/>
        <w:rPr>
          <w:ins w:id="616" w:author="Windows User" w:date="2018-02-06T11:06:00Z"/>
          <w:rFonts w:ascii="Times New Roman" w:hAnsi="Times New Roman"/>
          <w:b/>
          <w:lang w:eastAsia="pl-PL"/>
        </w:rPr>
      </w:pPr>
      <w:r w:rsidRPr="00472602">
        <w:rPr>
          <w:rFonts w:ascii="Times New Roman" w:hAnsi="Times New Roman"/>
          <w:b/>
          <w:lang w:eastAsia="pl-PL"/>
        </w:rPr>
        <w:t xml:space="preserve">KRYTERIA WYBORU GRANTOBIORCÓW </w:t>
      </w:r>
    </w:p>
    <w:p w:rsidR="00E02E41" w:rsidRPr="00472602" w:rsidDel="00F3466E" w:rsidRDefault="00E02E41" w:rsidP="00E02E41">
      <w:pPr>
        <w:spacing w:before="120" w:after="0"/>
        <w:jc w:val="center"/>
        <w:rPr>
          <w:del w:id="617" w:author="Windows User" w:date="2018-02-06T10:49:00Z"/>
          <w:rFonts w:ascii="Times New Roman" w:hAnsi="Times New Roman"/>
          <w:b/>
          <w:lang w:eastAsia="pl-PL"/>
        </w:rPr>
      </w:pPr>
      <w:del w:id="618" w:author="Windows User" w:date="2018-02-06T10:49:00Z">
        <w:r w:rsidRPr="00472602" w:rsidDel="00F3466E">
          <w:rPr>
            <w:rFonts w:ascii="Times New Roman" w:hAnsi="Times New Roman"/>
            <w:b/>
            <w:lang w:eastAsia="pl-PL"/>
          </w:rPr>
          <w:delText>WRAZ Z PROCEDURĄ USTALANIA LUB ZMIANY KRYTERIÓW</w:delText>
        </w:r>
      </w:del>
    </w:p>
    <w:p w:rsidR="00E02E41" w:rsidRPr="001A2B82" w:rsidRDefault="00E02E41" w:rsidP="00E02E41">
      <w:pPr>
        <w:spacing w:before="120" w:after="0"/>
        <w:jc w:val="center"/>
        <w:rPr>
          <w:rFonts w:ascii="Times New Roman" w:hAnsi="Times New Roman"/>
          <w:lang w:eastAsia="pl-PL"/>
        </w:rPr>
      </w:pPr>
      <w:r w:rsidRPr="00A3677E">
        <w:rPr>
          <w:rFonts w:ascii="Times New Roman" w:hAnsi="Times New Roman"/>
          <w:lang w:eastAsia="pl-PL"/>
        </w:rPr>
        <w:t>KRYTERIA OBLIGATORYJNE DLA WSZYSTKICH NABORÓW</w:t>
      </w:r>
      <w:r>
        <w:rPr>
          <w:rFonts w:ascii="Times New Roman" w:hAnsi="Times New Roman"/>
          <w:lang w:eastAsia="pl-PL"/>
        </w:rPr>
        <w:t xml:space="preserve"> I REALIZOWANYCH TYPÓW OPERACJI</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431"/>
        <w:gridCol w:w="2815"/>
        <w:gridCol w:w="3402"/>
        <w:gridCol w:w="1417"/>
      </w:tblGrid>
      <w:tr w:rsidR="00E02E41" w:rsidRPr="00A3677E" w:rsidTr="008B608E">
        <w:trPr>
          <w:trHeight w:val="416"/>
        </w:trPr>
        <w:tc>
          <w:tcPr>
            <w:tcW w:w="2431" w:type="dxa"/>
            <w:shd w:val="clear" w:color="auto" w:fill="EEECE1"/>
            <w:tcMar>
              <w:top w:w="0" w:type="dxa"/>
              <w:left w:w="108" w:type="dxa"/>
              <w:bottom w:w="0" w:type="dxa"/>
              <w:right w:w="108" w:type="dxa"/>
            </w:tcMar>
            <w:hideMark/>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Kryterium:</w:t>
            </w:r>
          </w:p>
        </w:tc>
        <w:tc>
          <w:tcPr>
            <w:tcW w:w="2815" w:type="dxa"/>
            <w:shd w:val="clear" w:color="auto" w:fill="EEECE1"/>
            <w:tcMar>
              <w:top w:w="0" w:type="dxa"/>
              <w:left w:w="108" w:type="dxa"/>
              <w:bottom w:w="0" w:type="dxa"/>
              <w:right w:w="108" w:type="dxa"/>
            </w:tcMar>
            <w:hideMark/>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Opis:</w:t>
            </w:r>
          </w:p>
        </w:tc>
        <w:tc>
          <w:tcPr>
            <w:tcW w:w="3402" w:type="dxa"/>
            <w:shd w:val="clear" w:color="auto" w:fill="EEECE1"/>
            <w:tcMar>
              <w:top w:w="0" w:type="dxa"/>
              <w:left w:w="108" w:type="dxa"/>
              <w:bottom w:w="0" w:type="dxa"/>
              <w:right w:w="108" w:type="dxa"/>
            </w:tcMar>
            <w:hideMark/>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Punktacja:</w:t>
            </w:r>
          </w:p>
        </w:tc>
        <w:tc>
          <w:tcPr>
            <w:tcW w:w="1417" w:type="dxa"/>
            <w:shd w:val="clear" w:color="auto" w:fill="EEECE1"/>
            <w:tcMar>
              <w:top w:w="0" w:type="dxa"/>
              <w:left w:w="108" w:type="dxa"/>
              <w:bottom w:w="0" w:type="dxa"/>
              <w:right w:w="108" w:type="dxa"/>
            </w:tcMar>
            <w:hideMark/>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Źródło weryfikacji:</w:t>
            </w:r>
          </w:p>
        </w:tc>
      </w:tr>
      <w:tr w:rsidR="00E02E41" w:rsidRPr="00A3677E" w:rsidTr="008B608E">
        <w:tc>
          <w:tcPr>
            <w:tcW w:w="2431" w:type="dxa"/>
            <w:tcMar>
              <w:top w:w="0" w:type="dxa"/>
              <w:left w:w="108" w:type="dxa"/>
              <w:bottom w:w="0" w:type="dxa"/>
              <w:right w:w="108" w:type="dxa"/>
            </w:tcMar>
            <w:hideMark/>
          </w:tcPr>
          <w:p w:rsidR="00E02E41" w:rsidRPr="00A3677E" w:rsidRDefault="00E02E41" w:rsidP="008B608E">
            <w:pPr>
              <w:spacing w:after="0" w:line="240" w:lineRule="auto"/>
              <w:rPr>
                <w:rFonts w:ascii="Times New Roman" w:hAnsi="Times New Roman"/>
                <w:b/>
                <w:bCs/>
                <w:sz w:val="18"/>
                <w:szCs w:val="18"/>
              </w:rPr>
            </w:pPr>
            <w:r w:rsidRPr="00A3677E">
              <w:rPr>
                <w:rFonts w:ascii="Times New Roman" w:hAnsi="Times New Roman"/>
                <w:b/>
                <w:bCs/>
                <w:sz w:val="18"/>
                <w:szCs w:val="18"/>
              </w:rPr>
              <w:t>I. ZAANGAŻOWANIE SPOŁECZNE</w:t>
            </w:r>
          </w:p>
        </w:tc>
        <w:tc>
          <w:tcPr>
            <w:tcW w:w="2815" w:type="dxa"/>
            <w:tcMar>
              <w:top w:w="0" w:type="dxa"/>
              <w:left w:w="108" w:type="dxa"/>
              <w:bottom w:w="0" w:type="dxa"/>
              <w:right w:w="108" w:type="dxa"/>
            </w:tcMar>
            <w:hideMark/>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 xml:space="preserve">Preferuje się wnioskodawców włączających do współpracy przy realizacji grantu wolontariuszy </w:t>
            </w:r>
            <w:ins w:id="619" w:author="Windows User" w:date="2018-02-06T11:58:00Z">
              <w:r w:rsidR="002A44B1">
                <w:rPr>
                  <w:rFonts w:ascii="Times New Roman" w:hAnsi="Times New Roman"/>
                  <w:sz w:val="18"/>
                  <w:szCs w:val="18"/>
                </w:rPr>
                <w:t>lub</w:t>
              </w:r>
            </w:ins>
            <w:del w:id="620" w:author="Windows User" w:date="2018-02-06T11:58:00Z">
              <w:r w:rsidRPr="00A3677E" w:rsidDel="002A44B1">
                <w:rPr>
                  <w:rFonts w:ascii="Times New Roman" w:hAnsi="Times New Roman"/>
                  <w:sz w:val="18"/>
                  <w:szCs w:val="18"/>
                </w:rPr>
                <w:delText>i</w:delText>
              </w:r>
            </w:del>
            <w:r w:rsidRPr="00A3677E">
              <w:rPr>
                <w:rFonts w:ascii="Times New Roman" w:hAnsi="Times New Roman"/>
                <w:sz w:val="18"/>
                <w:szCs w:val="18"/>
              </w:rPr>
              <w:t xml:space="preserve"> partnerów społecznych </w:t>
            </w:r>
          </w:p>
        </w:tc>
        <w:tc>
          <w:tcPr>
            <w:tcW w:w="3402" w:type="dxa"/>
            <w:tcMar>
              <w:top w:w="0" w:type="dxa"/>
              <w:left w:w="108" w:type="dxa"/>
              <w:bottom w:w="0" w:type="dxa"/>
              <w:right w:w="108" w:type="dxa"/>
            </w:tcMar>
            <w:hideMark/>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 xml:space="preserve">5 </w:t>
            </w:r>
            <w:proofErr w:type="spellStart"/>
            <w:r w:rsidRPr="00A3677E">
              <w:rPr>
                <w:rFonts w:ascii="Times New Roman" w:hAnsi="Times New Roman"/>
                <w:sz w:val="18"/>
                <w:szCs w:val="18"/>
              </w:rPr>
              <w:t>pkt</w:t>
            </w:r>
            <w:proofErr w:type="spellEnd"/>
            <w:r w:rsidRPr="00A3677E">
              <w:rPr>
                <w:rFonts w:ascii="Times New Roman" w:hAnsi="Times New Roman"/>
                <w:sz w:val="18"/>
                <w:szCs w:val="18"/>
              </w:rPr>
              <w:t xml:space="preserve"> - wnioskodawca przewiduje współpracę przy realizacji grantu  wolontariuszy </w:t>
            </w:r>
            <w:ins w:id="621" w:author="Windows User" w:date="2018-02-06T11:58:00Z">
              <w:r w:rsidR="002A44B1">
                <w:rPr>
                  <w:rFonts w:ascii="Times New Roman" w:hAnsi="Times New Roman"/>
                  <w:sz w:val="18"/>
                  <w:szCs w:val="18"/>
                </w:rPr>
                <w:t xml:space="preserve">lub </w:t>
              </w:r>
            </w:ins>
            <w:del w:id="622" w:author="Windows User" w:date="2018-02-06T11:58:00Z">
              <w:r w:rsidRPr="00A3677E" w:rsidDel="002A44B1">
                <w:rPr>
                  <w:rFonts w:ascii="Times New Roman" w:hAnsi="Times New Roman"/>
                  <w:sz w:val="18"/>
                  <w:szCs w:val="18"/>
                </w:rPr>
                <w:delText xml:space="preserve">i </w:delText>
              </w:r>
            </w:del>
            <w:r w:rsidRPr="00A3677E">
              <w:rPr>
                <w:rFonts w:ascii="Times New Roman" w:hAnsi="Times New Roman"/>
                <w:sz w:val="18"/>
                <w:szCs w:val="18"/>
              </w:rPr>
              <w:t>partnerów społecznych</w:t>
            </w:r>
          </w:p>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 xml:space="preserve">0 </w:t>
            </w:r>
            <w:proofErr w:type="spellStart"/>
            <w:r w:rsidRPr="00A3677E">
              <w:rPr>
                <w:rFonts w:ascii="Times New Roman" w:hAnsi="Times New Roman"/>
                <w:sz w:val="18"/>
                <w:szCs w:val="18"/>
              </w:rPr>
              <w:t>pkt</w:t>
            </w:r>
            <w:proofErr w:type="spellEnd"/>
            <w:r w:rsidRPr="00A3677E">
              <w:rPr>
                <w:rFonts w:ascii="Times New Roman" w:hAnsi="Times New Roman"/>
                <w:sz w:val="18"/>
                <w:szCs w:val="18"/>
              </w:rPr>
              <w:t xml:space="preserve"> - wnioskodawca nie przewiduje zaangażowania w realizację projektu wolontariuszy </w:t>
            </w:r>
            <w:ins w:id="623" w:author="Windows User" w:date="2018-02-06T11:58:00Z">
              <w:r w:rsidR="002A44B1">
                <w:rPr>
                  <w:rFonts w:ascii="Times New Roman" w:hAnsi="Times New Roman"/>
                  <w:sz w:val="18"/>
                  <w:szCs w:val="18"/>
                </w:rPr>
                <w:t xml:space="preserve">lub </w:t>
              </w:r>
            </w:ins>
            <w:del w:id="624" w:author="Windows User" w:date="2018-02-06T11:58:00Z">
              <w:r w:rsidRPr="00A3677E" w:rsidDel="002A44B1">
                <w:rPr>
                  <w:rFonts w:ascii="Times New Roman" w:hAnsi="Times New Roman"/>
                  <w:sz w:val="18"/>
                  <w:szCs w:val="18"/>
                </w:rPr>
                <w:delText>i</w:delText>
              </w:r>
            </w:del>
            <w:r w:rsidRPr="00A3677E">
              <w:rPr>
                <w:rFonts w:ascii="Times New Roman" w:hAnsi="Times New Roman"/>
                <w:sz w:val="18"/>
                <w:szCs w:val="18"/>
              </w:rPr>
              <w:t xml:space="preserve"> partnerów społecznych</w:t>
            </w:r>
          </w:p>
        </w:tc>
        <w:tc>
          <w:tcPr>
            <w:tcW w:w="1417" w:type="dxa"/>
            <w:tcMar>
              <w:top w:w="0" w:type="dxa"/>
              <w:left w:w="108" w:type="dxa"/>
              <w:bottom w:w="0" w:type="dxa"/>
              <w:right w:w="108" w:type="dxa"/>
            </w:tcMar>
            <w:hideMark/>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 xml:space="preserve">Wniosek o powierzenie grantu </w:t>
            </w:r>
          </w:p>
        </w:tc>
      </w:tr>
      <w:tr w:rsidR="00E02E41" w:rsidRPr="00A3677E" w:rsidTr="008B608E">
        <w:tc>
          <w:tcPr>
            <w:tcW w:w="2431" w:type="dxa"/>
            <w:tcMar>
              <w:top w:w="0" w:type="dxa"/>
              <w:left w:w="108" w:type="dxa"/>
              <w:bottom w:w="0" w:type="dxa"/>
              <w:right w:w="108" w:type="dxa"/>
            </w:tcMar>
          </w:tcPr>
          <w:p w:rsidR="00E02E41" w:rsidRDefault="00E02E41" w:rsidP="004A2F69">
            <w:pPr>
              <w:spacing w:after="0" w:line="240" w:lineRule="auto"/>
              <w:rPr>
                <w:ins w:id="625" w:author="Windows User" w:date="2018-02-06T10:20:00Z"/>
                <w:rFonts w:ascii="Times New Roman" w:hAnsi="Times New Roman"/>
                <w:b/>
                <w:bCs/>
                <w:sz w:val="18"/>
                <w:szCs w:val="18"/>
              </w:rPr>
            </w:pPr>
            <w:r w:rsidRPr="00A3677E">
              <w:rPr>
                <w:rFonts w:ascii="Times New Roman" w:hAnsi="Times New Roman"/>
                <w:b/>
                <w:bCs/>
                <w:sz w:val="18"/>
                <w:szCs w:val="18"/>
              </w:rPr>
              <w:t xml:space="preserve">II. </w:t>
            </w:r>
            <w:del w:id="626" w:author="Windows User" w:date="2018-02-06T10:19:00Z">
              <w:r w:rsidRPr="00A3677E" w:rsidDel="004A2F69">
                <w:rPr>
                  <w:rFonts w:ascii="Times New Roman" w:hAnsi="Times New Roman"/>
                  <w:b/>
                  <w:bCs/>
                  <w:sz w:val="18"/>
                  <w:szCs w:val="18"/>
                </w:rPr>
                <w:delText>RACJONALNOŚĆ I ADEKWATNOŚĆ NAKŁADÓW</w:delText>
              </w:r>
            </w:del>
          </w:p>
          <w:p w:rsidR="004A2F69" w:rsidRPr="00A3677E" w:rsidRDefault="004A2F69" w:rsidP="004A2F69">
            <w:pPr>
              <w:spacing w:after="0" w:line="240" w:lineRule="auto"/>
              <w:rPr>
                <w:rFonts w:ascii="Times New Roman" w:hAnsi="Times New Roman"/>
                <w:b/>
                <w:bCs/>
                <w:sz w:val="18"/>
                <w:szCs w:val="18"/>
              </w:rPr>
            </w:pPr>
            <w:ins w:id="627" w:author="Windows User" w:date="2018-02-06T10:20:00Z">
              <w:r>
                <w:rPr>
                  <w:rFonts w:ascii="Times New Roman" w:hAnsi="Times New Roman"/>
                  <w:b/>
                  <w:bCs/>
                  <w:sz w:val="18"/>
                  <w:szCs w:val="18"/>
                </w:rPr>
                <w:t>DORADZTWO LGD</w:t>
              </w:r>
            </w:ins>
          </w:p>
        </w:tc>
        <w:tc>
          <w:tcPr>
            <w:tcW w:w="2815" w:type="dxa"/>
            <w:tcMar>
              <w:top w:w="0" w:type="dxa"/>
              <w:left w:w="108" w:type="dxa"/>
              <w:bottom w:w="0" w:type="dxa"/>
              <w:right w:w="108" w:type="dxa"/>
            </w:tcMar>
          </w:tcPr>
          <w:p w:rsidR="00E02E41" w:rsidRPr="00A3677E" w:rsidDel="004A2F69" w:rsidRDefault="00E02E41" w:rsidP="008B608E">
            <w:pPr>
              <w:spacing w:after="0" w:line="240" w:lineRule="auto"/>
              <w:rPr>
                <w:del w:id="628" w:author="Windows User" w:date="2018-02-06T10:19:00Z"/>
                <w:rFonts w:ascii="Times New Roman" w:hAnsi="Times New Roman"/>
                <w:bCs/>
                <w:sz w:val="18"/>
                <w:szCs w:val="18"/>
              </w:rPr>
            </w:pPr>
            <w:del w:id="629" w:author="Windows User" w:date="2018-02-06T10:19:00Z">
              <w:r w:rsidRPr="00A3677E" w:rsidDel="004A2F69">
                <w:rPr>
                  <w:rFonts w:ascii="Times New Roman" w:hAnsi="Times New Roman"/>
                  <w:bCs/>
                  <w:sz w:val="18"/>
                  <w:szCs w:val="18"/>
                </w:rPr>
                <w:delText>Preferuje się wnioskodawców, który zaplanowali nakłady (finansowe, rzeczowe, osobowe) poprawnie oraz adekwatne do zaplanowanych rezultatów grantu. W ramach oceny weryfikacji podlegać będzie, na ile przedstawione koszty są racjonalne, spójne i niezbędne z</w:delText>
              </w:r>
            </w:del>
          </w:p>
          <w:p w:rsidR="00E02E41" w:rsidRPr="00A3677E" w:rsidRDefault="00E02E41" w:rsidP="008B608E">
            <w:pPr>
              <w:spacing w:after="0" w:line="240" w:lineRule="auto"/>
              <w:rPr>
                <w:rFonts w:ascii="Times New Roman" w:hAnsi="Times New Roman"/>
                <w:bCs/>
                <w:sz w:val="18"/>
                <w:szCs w:val="18"/>
              </w:rPr>
            </w:pPr>
            <w:del w:id="630" w:author="Windows User" w:date="2018-02-06T10:19:00Z">
              <w:r w:rsidRPr="00A3677E" w:rsidDel="004A2F69">
                <w:rPr>
                  <w:rFonts w:ascii="Times New Roman" w:hAnsi="Times New Roman"/>
                  <w:bCs/>
                  <w:sz w:val="18"/>
                  <w:szCs w:val="18"/>
                </w:rPr>
                <w:delText>perspektywy realizacji projektu?</w:delText>
              </w:r>
            </w:del>
            <w:ins w:id="631" w:author="Windows User" w:date="2018-02-06T10:20:00Z">
              <w:r w:rsidR="004A2F69">
                <w:rPr>
                  <w:rFonts w:ascii="Times New Roman" w:hAnsi="Times New Roman"/>
                  <w:bCs/>
                  <w:sz w:val="18"/>
                  <w:szCs w:val="18"/>
                </w:rPr>
                <w:t xml:space="preserve"> Preferuje się Wnioskodawców korzystających  ze wsparcia doradczego operowanego przez Biuro LGD</w:t>
              </w:r>
            </w:ins>
          </w:p>
        </w:tc>
        <w:tc>
          <w:tcPr>
            <w:tcW w:w="3402" w:type="dxa"/>
            <w:tcMar>
              <w:top w:w="0" w:type="dxa"/>
              <w:left w:w="108" w:type="dxa"/>
              <w:bottom w:w="0" w:type="dxa"/>
              <w:right w:w="108" w:type="dxa"/>
            </w:tcMar>
          </w:tcPr>
          <w:p w:rsidR="00E02E41" w:rsidRPr="00A3677E" w:rsidDel="004A2F69" w:rsidRDefault="00E02E41" w:rsidP="008B608E">
            <w:pPr>
              <w:spacing w:after="0" w:line="240" w:lineRule="auto"/>
              <w:rPr>
                <w:del w:id="632" w:author="Windows User" w:date="2018-02-06T10:19:00Z"/>
                <w:rFonts w:ascii="Times New Roman" w:hAnsi="Times New Roman"/>
                <w:sz w:val="18"/>
                <w:szCs w:val="18"/>
              </w:rPr>
            </w:pPr>
            <w:del w:id="633" w:author="Windows User" w:date="2018-02-06T10:19:00Z">
              <w:r w:rsidRPr="00A3677E" w:rsidDel="004A2F69">
                <w:rPr>
                  <w:rFonts w:ascii="Times New Roman" w:hAnsi="Times New Roman"/>
                  <w:sz w:val="18"/>
                  <w:szCs w:val="18"/>
                </w:rPr>
                <w:delText xml:space="preserve">5 pkt - wnioskodawca racjonalnie i adekwatnie zaplanował nakłady w stosunku celu operacji będącej przedmiotem grantu </w:delText>
              </w:r>
            </w:del>
          </w:p>
          <w:p w:rsidR="00E02E41" w:rsidRDefault="00E02E41" w:rsidP="008B608E">
            <w:pPr>
              <w:spacing w:after="0" w:line="240" w:lineRule="auto"/>
              <w:rPr>
                <w:ins w:id="634" w:author="Windows User" w:date="2018-02-06T10:21:00Z"/>
                <w:rFonts w:ascii="Times New Roman" w:hAnsi="Times New Roman"/>
                <w:sz w:val="18"/>
                <w:szCs w:val="18"/>
              </w:rPr>
            </w:pPr>
            <w:del w:id="635" w:author="Windows User" w:date="2018-02-06T10:19:00Z">
              <w:r w:rsidRPr="00A3677E" w:rsidDel="004A2F69">
                <w:rPr>
                  <w:rFonts w:ascii="Times New Roman" w:hAnsi="Times New Roman"/>
                  <w:sz w:val="18"/>
                  <w:szCs w:val="18"/>
                </w:rPr>
                <w:delText>0 pkt - wnioskodawca nieracjonalnie i nie adekwatnie zaplanował nakłady w stosunku celu operacji będącej przedmiotem grantu.</w:delText>
              </w:r>
            </w:del>
          </w:p>
          <w:p w:rsidR="004A2F69" w:rsidRDefault="004A2F69" w:rsidP="008B608E">
            <w:pPr>
              <w:spacing w:after="0" w:line="240" w:lineRule="auto"/>
              <w:rPr>
                <w:ins w:id="636" w:author="Windows User" w:date="2018-02-06T10:23:00Z"/>
                <w:rFonts w:ascii="Times New Roman" w:hAnsi="Times New Roman"/>
                <w:sz w:val="18"/>
                <w:szCs w:val="18"/>
              </w:rPr>
            </w:pPr>
            <w:ins w:id="637" w:author="Windows User" w:date="2018-02-06T10:23:00Z">
              <w:r>
                <w:rPr>
                  <w:rFonts w:ascii="Times New Roman" w:hAnsi="Times New Roman"/>
                  <w:sz w:val="18"/>
                  <w:szCs w:val="18"/>
                </w:rPr>
                <w:t xml:space="preserve">5 </w:t>
              </w:r>
              <w:proofErr w:type="spellStart"/>
              <w:r>
                <w:rPr>
                  <w:rFonts w:ascii="Times New Roman" w:hAnsi="Times New Roman"/>
                  <w:sz w:val="18"/>
                  <w:szCs w:val="18"/>
                </w:rPr>
                <w:t>pkt</w:t>
              </w:r>
              <w:proofErr w:type="spellEnd"/>
              <w:r>
                <w:rPr>
                  <w:rFonts w:ascii="Times New Roman" w:hAnsi="Times New Roman"/>
                  <w:sz w:val="18"/>
                  <w:szCs w:val="18"/>
                </w:rPr>
                <w:t xml:space="preserve"> – wnioskodawca </w:t>
              </w:r>
              <w:r w:rsidR="002A44B1">
                <w:rPr>
                  <w:rFonts w:ascii="Times New Roman" w:hAnsi="Times New Roman"/>
                  <w:sz w:val="18"/>
                  <w:szCs w:val="18"/>
                </w:rPr>
                <w:t xml:space="preserve">korzystał z doradztwa </w:t>
              </w:r>
              <w:r>
                <w:rPr>
                  <w:rFonts w:ascii="Times New Roman" w:hAnsi="Times New Roman"/>
                  <w:sz w:val="18"/>
                  <w:szCs w:val="18"/>
                </w:rPr>
                <w:t xml:space="preserve"> Biura LGD na etapie </w:t>
              </w:r>
            </w:ins>
            <w:ins w:id="638" w:author="Windows User" w:date="2018-02-06T10:24:00Z">
              <w:r>
                <w:rPr>
                  <w:rFonts w:ascii="Times New Roman" w:hAnsi="Times New Roman"/>
                  <w:sz w:val="18"/>
                  <w:szCs w:val="18"/>
                </w:rPr>
                <w:t>wnioskowania</w:t>
              </w:r>
            </w:ins>
          </w:p>
          <w:p w:rsidR="004A2F69" w:rsidRPr="00A3677E" w:rsidRDefault="004A2F69" w:rsidP="008B608E">
            <w:pPr>
              <w:spacing w:after="0" w:line="240" w:lineRule="auto"/>
              <w:rPr>
                <w:rFonts w:ascii="Times New Roman" w:hAnsi="Times New Roman"/>
                <w:sz w:val="18"/>
                <w:szCs w:val="18"/>
              </w:rPr>
            </w:pPr>
            <w:ins w:id="639" w:author="Windows User" w:date="2018-02-06T10:24:00Z">
              <w:r>
                <w:rPr>
                  <w:rFonts w:ascii="Times New Roman" w:hAnsi="Times New Roman"/>
                  <w:sz w:val="18"/>
                  <w:szCs w:val="18"/>
                </w:rPr>
                <w:t xml:space="preserve">0 </w:t>
              </w:r>
              <w:proofErr w:type="spellStart"/>
              <w:r>
                <w:rPr>
                  <w:rFonts w:ascii="Times New Roman" w:hAnsi="Times New Roman"/>
                  <w:sz w:val="18"/>
                  <w:szCs w:val="18"/>
                </w:rPr>
                <w:t>pkt</w:t>
              </w:r>
              <w:proofErr w:type="spellEnd"/>
              <w:r>
                <w:rPr>
                  <w:rFonts w:ascii="Times New Roman" w:hAnsi="Times New Roman"/>
                  <w:sz w:val="18"/>
                  <w:szCs w:val="18"/>
                </w:rPr>
                <w:t xml:space="preserve"> – wnioskodawca nie korzystał z doradztwa Biura LGD na etapie wnioskowania</w:t>
              </w:r>
            </w:ins>
          </w:p>
        </w:tc>
        <w:tc>
          <w:tcPr>
            <w:tcW w:w="1417" w:type="dxa"/>
            <w:tcMar>
              <w:top w:w="0" w:type="dxa"/>
              <w:left w:w="108" w:type="dxa"/>
              <w:bottom w:w="0" w:type="dxa"/>
              <w:right w:w="108" w:type="dxa"/>
            </w:tcMar>
          </w:tcPr>
          <w:p w:rsidR="00E02E41" w:rsidRPr="00A3677E" w:rsidRDefault="00E02E41" w:rsidP="008B608E">
            <w:pPr>
              <w:spacing w:after="0" w:line="240" w:lineRule="auto"/>
              <w:rPr>
                <w:rFonts w:ascii="Times New Roman" w:hAnsi="Times New Roman"/>
                <w:sz w:val="18"/>
                <w:szCs w:val="18"/>
              </w:rPr>
            </w:pPr>
            <w:del w:id="640" w:author="Windows User" w:date="2018-02-06T10:25:00Z">
              <w:r w:rsidRPr="00A3677E" w:rsidDel="004A2F69">
                <w:rPr>
                  <w:rFonts w:ascii="Times New Roman" w:hAnsi="Times New Roman"/>
                  <w:sz w:val="18"/>
                  <w:szCs w:val="18"/>
                </w:rPr>
                <w:delText>Wniosek o powierzenie grantu</w:delText>
              </w:r>
            </w:del>
            <w:ins w:id="641" w:author="Windows User" w:date="2018-02-06T10:25:00Z">
              <w:r w:rsidR="004A2F69">
                <w:rPr>
                  <w:rFonts w:ascii="Times New Roman" w:hAnsi="Times New Roman"/>
                  <w:sz w:val="18"/>
                  <w:szCs w:val="18"/>
                </w:rPr>
                <w:t xml:space="preserve"> Dokumentacja LGD</w:t>
              </w:r>
            </w:ins>
            <w:ins w:id="642" w:author="Windows User" w:date="2018-02-06T10:26:00Z">
              <w:r w:rsidR="004A2F69">
                <w:rPr>
                  <w:rFonts w:ascii="Times New Roman" w:hAnsi="Times New Roman"/>
                  <w:sz w:val="18"/>
                  <w:szCs w:val="18"/>
                </w:rPr>
                <w:t xml:space="preserve"> (np. karta doradztwa, wydruki wiadomości elektronicznych)</w:t>
              </w:r>
            </w:ins>
          </w:p>
        </w:tc>
      </w:tr>
      <w:tr w:rsidR="00E02E41" w:rsidRPr="00A3677E" w:rsidTr="008B608E">
        <w:tc>
          <w:tcPr>
            <w:tcW w:w="2431" w:type="dxa"/>
            <w:tcMar>
              <w:top w:w="0" w:type="dxa"/>
              <w:left w:w="108" w:type="dxa"/>
              <w:bottom w:w="0" w:type="dxa"/>
              <w:right w:w="108" w:type="dxa"/>
            </w:tcMar>
          </w:tcPr>
          <w:p w:rsidR="00E02E41" w:rsidRPr="00A3677E" w:rsidRDefault="00E02E41" w:rsidP="008B608E">
            <w:pPr>
              <w:spacing w:after="0" w:line="240" w:lineRule="auto"/>
              <w:rPr>
                <w:rFonts w:ascii="Times New Roman" w:hAnsi="Times New Roman"/>
                <w:b/>
                <w:bCs/>
                <w:sz w:val="18"/>
                <w:szCs w:val="18"/>
              </w:rPr>
            </w:pPr>
            <w:r w:rsidRPr="00A3677E">
              <w:rPr>
                <w:rFonts w:ascii="Times New Roman" w:hAnsi="Times New Roman"/>
                <w:b/>
                <w:bCs/>
                <w:sz w:val="18"/>
                <w:szCs w:val="18"/>
              </w:rPr>
              <w:t>III. WKŁAD WŁASNY WNIOSKODAWCY W FINANSOWANIE PROJEKTU</w:t>
            </w:r>
          </w:p>
        </w:tc>
        <w:tc>
          <w:tcPr>
            <w:tcW w:w="2815" w:type="dxa"/>
            <w:tcMar>
              <w:top w:w="0" w:type="dxa"/>
              <w:left w:w="108" w:type="dxa"/>
              <w:bottom w:w="0" w:type="dxa"/>
              <w:right w:w="108" w:type="dxa"/>
            </w:tcMar>
          </w:tcPr>
          <w:p w:rsidR="00E02E41" w:rsidRPr="00A3677E" w:rsidRDefault="00E02E41" w:rsidP="008B608E">
            <w:pPr>
              <w:spacing w:after="0" w:line="240" w:lineRule="auto"/>
              <w:rPr>
                <w:rFonts w:ascii="Times New Roman" w:hAnsi="Times New Roman"/>
                <w:bCs/>
                <w:sz w:val="18"/>
                <w:szCs w:val="18"/>
              </w:rPr>
            </w:pPr>
            <w:r w:rsidRPr="00A3677E">
              <w:rPr>
                <w:rFonts w:ascii="Times New Roman" w:hAnsi="Times New Roman"/>
                <w:bCs/>
                <w:sz w:val="18"/>
                <w:szCs w:val="18"/>
              </w:rPr>
              <w:t>Preferuje się projekty, w których przewidziano wkład własny wnioskodawcy.</w:t>
            </w:r>
          </w:p>
        </w:tc>
        <w:tc>
          <w:tcPr>
            <w:tcW w:w="3402" w:type="dxa"/>
            <w:tcMar>
              <w:top w:w="0" w:type="dxa"/>
              <w:left w:w="108" w:type="dxa"/>
              <w:bottom w:w="0" w:type="dxa"/>
              <w:right w:w="108" w:type="dxa"/>
            </w:tcMar>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 xml:space="preserve">5 </w:t>
            </w:r>
            <w:proofErr w:type="spellStart"/>
            <w:r w:rsidRPr="00A3677E">
              <w:rPr>
                <w:rFonts w:ascii="Times New Roman" w:hAnsi="Times New Roman"/>
                <w:sz w:val="18"/>
                <w:szCs w:val="18"/>
              </w:rPr>
              <w:t>pkt</w:t>
            </w:r>
            <w:proofErr w:type="spellEnd"/>
            <w:r w:rsidRPr="00A3677E">
              <w:rPr>
                <w:rFonts w:ascii="Times New Roman" w:hAnsi="Times New Roman"/>
                <w:sz w:val="18"/>
                <w:szCs w:val="18"/>
              </w:rPr>
              <w:t xml:space="preserve"> - wnioskodawca przewidział wkład własny do grantu </w:t>
            </w:r>
          </w:p>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 xml:space="preserve">0 </w:t>
            </w:r>
            <w:proofErr w:type="spellStart"/>
            <w:r w:rsidRPr="00A3677E">
              <w:rPr>
                <w:rFonts w:ascii="Times New Roman" w:hAnsi="Times New Roman"/>
                <w:sz w:val="18"/>
                <w:szCs w:val="18"/>
              </w:rPr>
              <w:t>pkt</w:t>
            </w:r>
            <w:proofErr w:type="spellEnd"/>
            <w:r w:rsidRPr="00A3677E">
              <w:rPr>
                <w:rFonts w:ascii="Times New Roman" w:hAnsi="Times New Roman"/>
                <w:sz w:val="18"/>
                <w:szCs w:val="18"/>
              </w:rPr>
              <w:t xml:space="preserve"> - wnioskodawca nie przewiduje wkładu własnego do grantu</w:t>
            </w:r>
          </w:p>
          <w:p w:rsidR="00E02E41" w:rsidRPr="00A3677E" w:rsidRDefault="00E02E41" w:rsidP="008B608E">
            <w:pPr>
              <w:spacing w:after="0" w:line="240" w:lineRule="auto"/>
              <w:rPr>
                <w:rFonts w:ascii="Times New Roman" w:hAnsi="Times New Roman"/>
                <w:sz w:val="18"/>
                <w:szCs w:val="18"/>
              </w:rPr>
            </w:pPr>
          </w:p>
        </w:tc>
        <w:tc>
          <w:tcPr>
            <w:tcW w:w="1417" w:type="dxa"/>
            <w:tcMar>
              <w:top w:w="0" w:type="dxa"/>
              <w:left w:w="108" w:type="dxa"/>
              <w:bottom w:w="0" w:type="dxa"/>
              <w:right w:w="108" w:type="dxa"/>
            </w:tcMar>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Wniosek o powierzenie grantu</w:t>
            </w:r>
          </w:p>
        </w:tc>
      </w:tr>
      <w:tr w:rsidR="00E02E41" w:rsidRPr="00A3677E" w:rsidTr="008B608E">
        <w:tc>
          <w:tcPr>
            <w:tcW w:w="2431" w:type="dxa"/>
            <w:tcMar>
              <w:top w:w="0" w:type="dxa"/>
              <w:left w:w="108" w:type="dxa"/>
              <w:bottom w:w="0" w:type="dxa"/>
              <w:right w:w="108" w:type="dxa"/>
            </w:tcMar>
          </w:tcPr>
          <w:p w:rsidR="00E02E41" w:rsidRDefault="00E02E41" w:rsidP="004A2F69">
            <w:pPr>
              <w:spacing w:after="0" w:line="240" w:lineRule="auto"/>
              <w:rPr>
                <w:ins w:id="643" w:author="Windows User" w:date="2018-02-06T10:26:00Z"/>
                <w:rFonts w:ascii="Times New Roman" w:hAnsi="Times New Roman"/>
                <w:b/>
                <w:bCs/>
                <w:sz w:val="18"/>
                <w:szCs w:val="18"/>
              </w:rPr>
            </w:pPr>
            <w:r w:rsidRPr="00A3677E">
              <w:rPr>
                <w:rFonts w:ascii="Times New Roman" w:hAnsi="Times New Roman"/>
                <w:b/>
                <w:bCs/>
                <w:sz w:val="18"/>
                <w:szCs w:val="18"/>
              </w:rPr>
              <w:t xml:space="preserve">IV. </w:t>
            </w:r>
            <w:del w:id="644" w:author="Windows User" w:date="2018-02-06T10:20:00Z">
              <w:r w:rsidRPr="00A3677E" w:rsidDel="004A2F69">
                <w:rPr>
                  <w:rFonts w:ascii="Times New Roman" w:hAnsi="Times New Roman"/>
                  <w:b/>
                  <w:bCs/>
                  <w:sz w:val="18"/>
                  <w:szCs w:val="18"/>
                </w:rPr>
                <w:delText>WŁYW GRANTU NA KONDYCJĘ WNIOSKODAWCY</w:delText>
              </w:r>
            </w:del>
          </w:p>
          <w:p w:rsidR="004A2F69" w:rsidRPr="00A3677E" w:rsidRDefault="004A2F69" w:rsidP="004A2F69">
            <w:pPr>
              <w:spacing w:after="0" w:line="240" w:lineRule="auto"/>
              <w:rPr>
                <w:rFonts w:ascii="Times New Roman" w:hAnsi="Times New Roman"/>
                <w:b/>
                <w:bCs/>
                <w:sz w:val="18"/>
                <w:szCs w:val="18"/>
              </w:rPr>
            </w:pPr>
            <w:ins w:id="645" w:author="Windows User" w:date="2018-02-06T10:26:00Z">
              <w:r>
                <w:rPr>
                  <w:rFonts w:ascii="Times New Roman" w:hAnsi="Times New Roman"/>
                  <w:b/>
                  <w:bCs/>
                  <w:sz w:val="18"/>
                  <w:szCs w:val="18"/>
                </w:rPr>
                <w:t>ODDZIAŁYWANIE OPERACJI NA GRUPĘ DEFAWORYZOWANĄ ZIDENTYFIKOWANĄ W LSR</w:t>
              </w:r>
            </w:ins>
          </w:p>
        </w:tc>
        <w:tc>
          <w:tcPr>
            <w:tcW w:w="2815" w:type="dxa"/>
            <w:tcMar>
              <w:top w:w="0" w:type="dxa"/>
              <w:left w:w="108" w:type="dxa"/>
              <w:bottom w:w="0" w:type="dxa"/>
              <w:right w:w="108" w:type="dxa"/>
            </w:tcMar>
          </w:tcPr>
          <w:p w:rsidR="00E02E41" w:rsidRPr="00A3677E" w:rsidDel="004A2F69" w:rsidRDefault="00E02E41" w:rsidP="008B608E">
            <w:pPr>
              <w:spacing w:after="0" w:line="240" w:lineRule="auto"/>
              <w:rPr>
                <w:del w:id="646" w:author="Windows User" w:date="2018-02-06T10:20:00Z"/>
                <w:rFonts w:ascii="Times New Roman" w:hAnsi="Times New Roman"/>
                <w:bCs/>
                <w:sz w:val="18"/>
                <w:szCs w:val="18"/>
              </w:rPr>
            </w:pPr>
            <w:del w:id="647" w:author="Windows User" w:date="2018-02-06T10:20:00Z">
              <w:r w:rsidRPr="00A3677E" w:rsidDel="004A2F69">
                <w:rPr>
                  <w:rFonts w:ascii="Times New Roman" w:hAnsi="Times New Roman"/>
                  <w:bCs/>
                  <w:sz w:val="18"/>
                  <w:szCs w:val="18"/>
                </w:rPr>
                <w:delText xml:space="preserve">Preferuje się projekty wpływające na kondycję Wnioskodawcy. W ramach oceny weryfikacji podlegać będzie, w jakim stopniu projekt </w:delText>
              </w:r>
            </w:del>
          </w:p>
          <w:p w:rsidR="00E02E41" w:rsidRPr="00A3677E" w:rsidDel="004A2F69" w:rsidRDefault="00E02E41" w:rsidP="008B608E">
            <w:pPr>
              <w:spacing w:after="0" w:line="240" w:lineRule="auto"/>
              <w:rPr>
                <w:del w:id="648" w:author="Windows User" w:date="2018-02-06T10:20:00Z"/>
                <w:rFonts w:ascii="Times New Roman" w:hAnsi="Times New Roman"/>
                <w:bCs/>
                <w:sz w:val="18"/>
                <w:szCs w:val="18"/>
              </w:rPr>
            </w:pPr>
            <w:del w:id="649" w:author="Windows User" w:date="2018-02-06T10:20:00Z">
              <w:r w:rsidRPr="00A3677E" w:rsidDel="004A2F69">
                <w:rPr>
                  <w:rFonts w:ascii="Times New Roman" w:hAnsi="Times New Roman"/>
                  <w:bCs/>
                  <w:sz w:val="18"/>
                  <w:szCs w:val="18"/>
                </w:rPr>
                <w:delText>przyczyni się do wzmocnienia</w:delText>
              </w:r>
            </w:del>
          </w:p>
          <w:p w:rsidR="00E02E41" w:rsidRDefault="00E02E41" w:rsidP="008B608E">
            <w:pPr>
              <w:spacing w:after="0" w:line="240" w:lineRule="auto"/>
              <w:rPr>
                <w:ins w:id="650" w:author="Windows User" w:date="2018-02-06T10:37:00Z"/>
                <w:rFonts w:ascii="Times New Roman" w:hAnsi="Times New Roman"/>
                <w:bCs/>
                <w:sz w:val="18"/>
                <w:szCs w:val="18"/>
              </w:rPr>
            </w:pPr>
            <w:del w:id="651" w:author="Windows User" w:date="2018-02-06T10:20:00Z">
              <w:r w:rsidRPr="00A3677E" w:rsidDel="004A2F69">
                <w:rPr>
                  <w:rFonts w:ascii="Times New Roman" w:hAnsi="Times New Roman"/>
                  <w:bCs/>
                  <w:sz w:val="18"/>
                  <w:szCs w:val="18"/>
                </w:rPr>
                <w:delText>potencjału Grantobiorcy.</w:delText>
              </w:r>
            </w:del>
            <w:r w:rsidRPr="00A3677E">
              <w:rPr>
                <w:rFonts w:ascii="Times New Roman" w:hAnsi="Times New Roman"/>
                <w:bCs/>
                <w:sz w:val="18"/>
                <w:szCs w:val="18"/>
              </w:rPr>
              <w:t xml:space="preserve"> </w:t>
            </w:r>
            <w:ins w:id="652" w:author="Windows User" w:date="2018-02-06T10:27:00Z">
              <w:r w:rsidR="004A2F69">
                <w:rPr>
                  <w:rFonts w:ascii="Times New Roman" w:hAnsi="Times New Roman"/>
                  <w:bCs/>
                  <w:sz w:val="18"/>
                  <w:szCs w:val="18"/>
                </w:rPr>
                <w:t xml:space="preserve"> Preferuje się wnioski oddziałujące pozytywnie na grupę de faworyzowaną. Grupy de faworyzowane, to grupy będące w trudnej sytuacji/ położeniu na rynku pracy, czy też </w:t>
              </w:r>
            </w:ins>
            <w:ins w:id="653" w:author="Windows User" w:date="2018-02-06T10:28:00Z">
              <w:r w:rsidR="004A2F69">
                <w:rPr>
                  <w:rFonts w:ascii="Times New Roman" w:hAnsi="Times New Roman"/>
                  <w:bCs/>
                  <w:sz w:val="18"/>
                  <w:szCs w:val="18"/>
                </w:rPr>
                <w:t>„</w:t>
              </w:r>
            </w:ins>
            <w:ins w:id="654" w:author="Windows User" w:date="2018-02-06T10:29:00Z">
              <w:r w:rsidR="004A2F69">
                <w:rPr>
                  <w:rFonts w:ascii="Times New Roman" w:hAnsi="Times New Roman"/>
                  <w:bCs/>
                  <w:sz w:val="18"/>
                  <w:szCs w:val="18"/>
                </w:rPr>
                <w:t xml:space="preserve">grupy problemowe na rynku pracy”. Są to grupy osób związanych z tzw. „wtórnym” (drugorzędnym, pobocznym) rynkiem pracy, gdzie fluktuacja </w:t>
              </w:r>
            </w:ins>
            <w:ins w:id="655" w:author="Windows User" w:date="2018-02-06T10:30:00Z">
              <w:r w:rsidR="00117653">
                <w:rPr>
                  <w:rFonts w:ascii="Times New Roman" w:hAnsi="Times New Roman"/>
                  <w:bCs/>
                  <w:sz w:val="18"/>
                  <w:szCs w:val="18"/>
                </w:rPr>
                <w:t xml:space="preserve">zatrudnienia jest bardzo wysoka, warunki pracy (wynagrodzenie, podnoszenie kwalifikacji itd.) zdecydowanie gorsze, a okresy bezrobocia częstsze (wielokrotne bezrobocie) i/lub dłużej trwające (długotrwałe bezrobocie). Identyfikacja </w:t>
              </w:r>
              <w:proofErr w:type="spellStart"/>
              <w:r w:rsidR="00117653">
                <w:rPr>
                  <w:rFonts w:ascii="Times New Roman" w:hAnsi="Times New Roman"/>
                  <w:bCs/>
                  <w:sz w:val="18"/>
                  <w:szCs w:val="18"/>
                </w:rPr>
                <w:lastRenderedPageBreak/>
                <w:t>grupbdefaworyzowanych</w:t>
              </w:r>
              <w:proofErr w:type="spellEnd"/>
              <w:r w:rsidR="00117653">
                <w:rPr>
                  <w:rFonts w:ascii="Times New Roman" w:hAnsi="Times New Roman"/>
                  <w:bCs/>
                  <w:sz w:val="18"/>
                  <w:szCs w:val="18"/>
                </w:rPr>
                <w:t xml:space="preserve"> na obszarze LSR z</w:t>
              </w:r>
            </w:ins>
            <w:ins w:id="656" w:author="Windows User" w:date="2018-02-06T10:34:00Z">
              <w:r w:rsidR="00117653">
                <w:rPr>
                  <w:rFonts w:ascii="Times New Roman" w:hAnsi="Times New Roman"/>
                  <w:bCs/>
                  <w:sz w:val="18"/>
                  <w:szCs w:val="18"/>
                </w:rPr>
                <w:t>najduje się w rozdziale I. LSR Charakterystyka LGD.</w:t>
              </w:r>
            </w:ins>
          </w:p>
          <w:p w:rsidR="00117653" w:rsidRDefault="00117653" w:rsidP="008B608E">
            <w:pPr>
              <w:spacing w:after="0" w:line="240" w:lineRule="auto"/>
              <w:rPr>
                <w:ins w:id="657" w:author="Windows User" w:date="2018-02-06T10:37:00Z"/>
                <w:rFonts w:ascii="Times New Roman" w:hAnsi="Times New Roman"/>
                <w:bCs/>
                <w:sz w:val="18"/>
                <w:szCs w:val="18"/>
              </w:rPr>
            </w:pPr>
          </w:p>
          <w:p w:rsidR="00117653" w:rsidRDefault="00117653" w:rsidP="008B608E">
            <w:pPr>
              <w:spacing w:after="0" w:line="240" w:lineRule="auto"/>
              <w:rPr>
                <w:ins w:id="658" w:author="Windows User" w:date="2018-02-06T10:37:00Z"/>
                <w:rFonts w:ascii="Times New Roman" w:hAnsi="Times New Roman"/>
                <w:bCs/>
                <w:sz w:val="18"/>
                <w:szCs w:val="18"/>
              </w:rPr>
            </w:pPr>
          </w:p>
          <w:p w:rsidR="00117653" w:rsidRDefault="00117653" w:rsidP="008B608E">
            <w:pPr>
              <w:spacing w:after="0" w:line="240" w:lineRule="auto"/>
              <w:rPr>
                <w:ins w:id="659" w:author="Windows User" w:date="2018-02-06T10:37:00Z"/>
                <w:rFonts w:ascii="Times New Roman" w:hAnsi="Times New Roman"/>
                <w:bCs/>
                <w:sz w:val="18"/>
                <w:szCs w:val="18"/>
              </w:rPr>
            </w:pPr>
          </w:p>
          <w:p w:rsidR="00117653" w:rsidRPr="00A3677E" w:rsidRDefault="00117653" w:rsidP="008B608E">
            <w:pPr>
              <w:spacing w:after="0" w:line="240" w:lineRule="auto"/>
              <w:rPr>
                <w:rFonts w:ascii="Times New Roman" w:hAnsi="Times New Roman"/>
                <w:bCs/>
                <w:sz w:val="18"/>
                <w:szCs w:val="18"/>
              </w:rPr>
            </w:pPr>
          </w:p>
        </w:tc>
        <w:tc>
          <w:tcPr>
            <w:tcW w:w="3402" w:type="dxa"/>
            <w:tcMar>
              <w:top w:w="0" w:type="dxa"/>
              <w:left w:w="108" w:type="dxa"/>
              <w:bottom w:w="0" w:type="dxa"/>
              <w:right w:w="108" w:type="dxa"/>
            </w:tcMar>
          </w:tcPr>
          <w:p w:rsidR="00E02E41" w:rsidRPr="00A3677E" w:rsidDel="004A2F69" w:rsidRDefault="00E02E41" w:rsidP="008B608E">
            <w:pPr>
              <w:spacing w:after="0" w:line="240" w:lineRule="auto"/>
              <w:rPr>
                <w:del w:id="660" w:author="Windows User" w:date="2018-02-06T10:20:00Z"/>
                <w:rFonts w:ascii="Times New Roman" w:hAnsi="Times New Roman"/>
                <w:sz w:val="18"/>
                <w:szCs w:val="18"/>
              </w:rPr>
            </w:pPr>
            <w:del w:id="661" w:author="Windows User" w:date="2018-02-06T10:20:00Z">
              <w:r w:rsidRPr="00A3677E" w:rsidDel="004A2F69">
                <w:rPr>
                  <w:rFonts w:ascii="Times New Roman" w:hAnsi="Times New Roman"/>
                  <w:sz w:val="18"/>
                  <w:szCs w:val="18"/>
                </w:rPr>
                <w:lastRenderedPageBreak/>
                <w:delText>5 pkt - realizacji grantu z znacznym stopniu wpłynie na kondycję Wnioskodawcy ponieważ realizuje przynajmniej jeden cel Statutowy wnioskodawcy</w:delText>
              </w:r>
            </w:del>
          </w:p>
          <w:p w:rsidR="00E02E41" w:rsidRDefault="00E02E41" w:rsidP="008B608E">
            <w:pPr>
              <w:spacing w:after="0" w:line="240" w:lineRule="auto"/>
              <w:rPr>
                <w:ins w:id="662" w:author="Windows User" w:date="2018-02-06T10:35:00Z"/>
                <w:rFonts w:ascii="Times New Roman" w:hAnsi="Times New Roman"/>
                <w:sz w:val="18"/>
                <w:szCs w:val="18"/>
              </w:rPr>
            </w:pPr>
            <w:del w:id="663" w:author="Windows User" w:date="2018-02-06T10:20:00Z">
              <w:r w:rsidRPr="00A3677E" w:rsidDel="004A2F69">
                <w:rPr>
                  <w:rFonts w:ascii="Times New Roman" w:hAnsi="Times New Roman"/>
                  <w:sz w:val="18"/>
                  <w:szCs w:val="18"/>
                </w:rPr>
                <w:delText>0 pkt - realizacji grantu z ograniczonym stopniu wpłynie na kondycję Wnioskodawcy ponieważ nie realizuje chociaż jednego Statutowego celu wnioskodawcy.</w:delText>
              </w:r>
            </w:del>
            <w:r w:rsidRPr="00A3677E">
              <w:rPr>
                <w:rFonts w:ascii="Times New Roman" w:hAnsi="Times New Roman"/>
                <w:sz w:val="18"/>
                <w:szCs w:val="18"/>
              </w:rPr>
              <w:t xml:space="preserve"> </w:t>
            </w:r>
          </w:p>
          <w:p w:rsidR="00117653" w:rsidRDefault="00117653" w:rsidP="008B608E">
            <w:pPr>
              <w:spacing w:after="0" w:line="240" w:lineRule="auto"/>
              <w:rPr>
                <w:ins w:id="664" w:author="Windows User" w:date="2018-02-06T10:35:00Z"/>
                <w:rFonts w:ascii="Times New Roman" w:hAnsi="Times New Roman"/>
                <w:sz w:val="18"/>
                <w:szCs w:val="18"/>
              </w:rPr>
            </w:pPr>
            <w:ins w:id="665" w:author="Windows User" w:date="2018-02-06T10:35:00Z">
              <w:r>
                <w:rPr>
                  <w:rFonts w:ascii="Times New Roman" w:hAnsi="Times New Roman"/>
                  <w:sz w:val="18"/>
                  <w:szCs w:val="18"/>
                </w:rPr>
                <w:t>5 pkt – pozytywne oddziaływanie operacji na zidentyfikowan</w:t>
              </w:r>
            </w:ins>
            <w:ins w:id="666" w:author="Windows User" w:date="2018-02-06T10:36:00Z">
              <w:r>
                <w:rPr>
                  <w:rFonts w:ascii="Times New Roman" w:hAnsi="Times New Roman"/>
                  <w:sz w:val="18"/>
                  <w:szCs w:val="18"/>
                </w:rPr>
                <w:t>ą</w:t>
              </w:r>
            </w:ins>
            <w:ins w:id="667" w:author="Windows User" w:date="2018-02-06T10:35:00Z">
              <w:r>
                <w:rPr>
                  <w:rFonts w:ascii="Times New Roman" w:hAnsi="Times New Roman"/>
                  <w:sz w:val="18"/>
                  <w:szCs w:val="18"/>
                </w:rPr>
                <w:t xml:space="preserve"> grup</w:t>
              </w:r>
            </w:ins>
            <w:ins w:id="668" w:author="Windows User" w:date="2018-02-06T10:36:00Z">
              <w:r>
                <w:rPr>
                  <w:rFonts w:ascii="Times New Roman" w:hAnsi="Times New Roman"/>
                  <w:sz w:val="18"/>
                  <w:szCs w:val="18"/>
                </w:rPr>
                <w:t>ę</w:t>
              </w:r>
            </w:ins>
            <w:ins w:id="669" w:author="Windows User" w:date="2018-02-06T10:35:00Z">
              <w:r>
                <w:rPr>
                  <w:rFonts w:ascii="Times New Roman" w:hAnsi="Times New Roman"/>
                  <w:sz w:val="18"/>
                  <w:szCs w:val="18"/>
                </w:rPr>
                <w:t xml:space="preserve"> de faworyzowaną</w:t>
              </w:r>
            </w:ins>
            <w:ins w:id="670" w:author="Windows User" w:date="2018-02-06T12:00:00Z">
              <w:r w:rsidR="002A44B1">
                <w:rPr>
                  <w:rFonts w:ascii="Times New Roman" w:hAnsi="Times New Roman"/>
                  <w:sz w:val="18"/>
                  <w:szCs w:val="18"/>
                </w:rPr>
                <w:t xml:space="preserve">  </w:t>
              </w:r>
            </w:ins>
            <w:ins w:id="671" w:author="Windows User" w:date="2018-02-06T10:35:00Z">
              <w:r>
                <w:rPr>
                  <w:rFonts w:ascii="Times New Roman" w:hAnsi="Times New Roman"/>
                  <w:sz w:val="18"/>
                  <w:szCs w:val="18"/>
                </w:rPr>
                <w:t>n</w:t>
              </w:r>
            </w:ins>
            <w:ins w:id="672" w:author="Windows User" w:date="2018-02-06T12:00:00Z">
              <w:r w:rsidR="002A44B1">
                <w:rPr>
                  <w:rFonts w:ascii="Times New Roman" w:hAnsi="Times New Roman"/>
                  <w:sz w:val="18"/>
                  <w:szCs w:val="18"/>
                </w:rPr>
                <w:t>a</w:t>
              </w:r>
            </w:ins>
            <w:ins w:id="673" w:author="Windows User" w:date="2018-02-06T10:35:00Z">
              <w:r>
                <w:rPr>
                  <w:rFonts w:ascii="Times New Roman" w:hAnsi="Times New Roman"/>
                  <w:sz w:val="18"/>
                  <w:szCs w:val="18"/>
                </w:rPr>
                <w:t xml:space="preserve"> </w:t>
              </w:r>
            </w:ins>
            <w:ins w:id="674" w:author="Windows User" w:date="2018-02-06T10:36:00Z">
              <w:r>
                <w:rPr>
                  <w:rFonts w:ascii="Times New Roman" w:hAnsi="Times New Roman"/>
                  <w:sz w:val="18"/>
                  <w:szCs w:val="18"/>
                </w:rPr>
                <w:t>o</w:t>
              </w:r>
            </w:ins>
            <w:ins w:id="675" w:author="Windows User" w:date="2018-02-06T10:35:00Z">
              <w:r>
                <w:rPr>
                  <w:rFonts w:ascii="Times New Roman" w:hAnsi="Times New Roman"/>
                  <w:sz w:val="18"/>
                  <w:szCs w:val="18"/>
                </w:rPr>
                <w:t>bszarze LSR</w:t>
              </w:r>
            </w:ins>
          </w:p>
          <w:p w:rsidR="00117653" w:rsidRPr="00A3677E" w:rsidRDefault="00117653" w:rsidP="008B608E">
            <w:pPr>
              <w:spacing w:after="0" w:line="240" w:lineRule="auto"/>
              <w:rPr>
                <w:rFonts w:ascii="Times New Roman" w:hAnsi="Times New Roman"/>
                <w:sz w:val="18"/>
                <w:szCs w:val="18"/>
              </w:rPr>
            </w:pPr>
            <w:ins w:id="676" w:author="Windows User" w:date="2018-02-06T10:36:00Z">
              <w:r>
                <w:rPr>
                  <w:rFonts w:ascii="Times New Roman" w:hAnsi="Times New Roman"/>
                  <w:sz w:val="18"/>
                  <w:szCs w:val="18"/>
                </w:rPr>
                <w:t xml:space="preserve">0 pkt – brak oddziaływania operacji na </w:t>
              </w:r>
            </w:ins>
            <w:ins w:id="677" w:author="Windows User" w:date="2018-02-06T11:59:00Z">
              <w:r w:rsidR="002A44B1">
                <w:rPr>
                  <w:rFonts w:ascii="Times New Roman" w:hAnsi="Times New Roman"/>
                  <w:sz w:val="18"/>
                  <w:szCs w:val="18"/>
                </w:rPr>
                <w:t xml:space="preserve">zidentyfikowaną </w:t>
              </w:r>
            </w:ins>
            <w:ins w:id="678" w:author="Windows User" w:date="2018-02-06T10:36:00Z">
              <w:r>
                <w:rPr>
                  <w:rFonts w:ascii="Times New Roman" w:hAnsi="Times New Roman"/>
                  <w:sz w:val="18"/>
                  <w:szCs w:val="18"/>
                </w:rPr>
                <w:t>grup</w:t>
              </w:r>
            </w:ins>
            <w:ins w:id="679" w:author="Windows User" w:date="2018-02-06T10:37:00Z">
              <w:r>
                <w:rPr>
                  <w:rFonts w:ascii="Times New Roman" w:hAnsi="Times New Roman"/>
                  <w:sz w:val="18"/>
                  <w:szCs w:val="18"/>
                </w:rPr>
                <w:t>ę de faworyzowaną na obszarze LSR</w:t>
              </w:r>
            </w:ins>
          </w:p>
        </w:tc>
        <w:tc>
          <w:tcPr>
            <w:tcW w:w="1417" w:type="dxa"/>
            <w:tcMar>
              <w:top w:w="0" w:type="dxa"/>
              <w:left w:w="108" w:type="dxa"/>
              <w:bottom w:w="0" w:type="dxa"/>
              <w:right w:w="108" w:type="dxa"/>
            </w:tcMar>
          </w:tcPr>
          <w:p w:rsidR="00E02E41" w:rsidRPr="00A3677E" w:rsidRDefault="00E02E41" w:rsidP="008B608E">
            <w:pPr>
              <w:spacing w:after="0" w:line="240" w:lineRule="auto"/>
              <w:rPr>
                <w:rFonts w:ascii="Times New Roman" w:hAnsi="Times New Roman"/>
                <w:sz w:val="18"/>
                <w:szCs w:val="18"/>
              </w:rPr>
            </w:pPr>
            <w:r w:rsidRPr="00A3677E">
              <w:rPr>
                <w:rFonts w:ascii="Times New Roman" w:hAnsi="Times New Roman"/>
                <w:sz w:val="18"/>
                <w:szCs w:val="18"/>
              </w:rPr>
              <w:t>Wniosek o powierzenie grantu</w:t>
            </w:r>
          </w:p>
        </w:tc>
      </w:tr>
      <w:tr w:rsidR="00117653" w:rsidRPr="00A3677E" w:rsidTr="008B608E">
        <w:trPr>
          <w:ins w:id="680" w:author="Windows User" w:date="2018-02-06T10:37:00Z"/>
        </w:trPr>
        <w:tc>
          <w:tcPr>
            <w:tcW w:w="2431" w:type="dxa"/>
            <w:tcMar>
              <w:top w:w="0" w:type="dxa"/>
              <w:left w:w="108" w:type="dxa"/>
              <w:bottom w:w="0" w:type="dxa"/>
              <w:right w:w="108" w:type="dxa"/>
            </w:tcMar>
          </w:tcPr>
          <w:p w:rsidR="00117653" w:rsidRPr="00A3677E" w:rsidRDefault="00117653" w:rsidP="004A2F69">
            <w:pPr>
              <w:spacing w:after="0" w:line="240" w:lineRule="auto"/>
              <w:rPr>
                <w:ins w:id="681" w:author="Windows User" w:date="2018-02-06T10:37:00Z"/>
                <w:rFonts w:ascii="Times New Roman" w:hAnsi="Times New Roman"/>
                <w:b/>
                <w:bCs/>
                <w:sz w:val="18"/>
                <w:szCs w:val="18"/>
              </w:rPr>
            </w:pPr>
            <w:ins w:id="682" w:author="Windows User" w:date="2018-02-06T10:38:00Z">
              <w:r>
                <w:rPr>
                  <w:rFonts w:ascii="Times New Roman" w:hAnsi="Times New Roman"/>
                  <w:b/>
                  <w:bCs/>
                  <w:sz w:val="18"/>
                  <w:szCs w:val="18"/>
                </w:rPr>
                <w:lastRenderedPageBreak/>
                <w:t xml:space="preserve">V. ZINTEGROWANIE PODMIOTÓW </w:t>
              </w:r>
            </w:ins>
            <w:ins w:id="683" w:author="Windows User" w:date="2018-02-06T10:39:00Z">
              <w:r>
                <w:rPr>
                  <w:rFonts w:ascii="Times New Roman" w:hAnsi="Times New Roman"/>
                  <w:b/>
                  <w:bCs/>
                  <w:sz w:val="18"/>
                  <w:szCs w:val="18"/>
                </w:rPr>
                <w:t xml:space="preserve">LUB </w:t>
              </w:r>
            </w:ins>
            <w:ins w:id="684" w:author="Windows User" w:date="2018-02-06T10:38:00Z">
              <w:r>
                <w:rPr>
                  <w:rFonts w:ascii="Times New Roman" w:hAnsi="Times New Roman"/>
                  <w:b/>
                  <w:bCs/>
                  <w:sz w:val="18"/>
                  <w:szCs w:val="18"/>
                </w:rPr>
                <w:t>ZASOBÓW</w:t>
              </w:r>
            </w:ins>
          </w:p>
        </w:tc>
        <w:tc>
          <w:tcPr>
            <w:tcW w:w="2815" w:type="dxa"/>
            <w:tcMar>
              <w:top w:w="0" w:type="dxa"/>
              <w:left w:w="108" w:type="dxa"/>
              <w:bottom w:w="0" w:type="dxa"/>
              <w:right w:w="108" w:type="dxa"/>
            </w:tcMar>
          </w:tcPr>
          <w:p w:rsidR="00117653" w:rsidRPr="00A3677E" w:rsidDel="004A2F69" w:rsidRDefault="00117653" w:rsidP="008B608E">
            <w:pPr>
              <w:spacing w:after="0" w:line="240" w:lineRule="auto"/>
              <w:rPr>
                <w:ins w:id="685" w:author="Windows User" w:date="2018-02-06T10:37:00Z"/>
                <w:rFonts w:ascii="Times New Roman" w:hAnsi="Times New Roman"/>
                <w:bCs/>
                <w:sz w:val="18"/>
                <w:szCs w:val="18"/>
              </w:rPr>
            </w:pPr>
            <w:ins w:id="686" w:author="Windows User" w:date="2018-02-06T10:38:00Z">
              <w:r>
                <w:rPr>
                  <w:rFonts w:ascii="Times New Roman" w:hAnsi="Times New Roman"/>
                  <w:bCs/>
                  <w:sz w:val="18"/>
                  <w:szCs w:val="18"/>
                </w:rPr>
                <w:t xml:space="preserve">Preferuje się operacje zapewniające zintegrowanie podmiotów </w:t>
              </w:r>
            </w:ins>
            <w:ins w:id="687" w:author="Windows User" w:date="2018-02-06T10:39:00Z">
              <w:r>
                <w:rPr>
                  <w:rFonts w:ascii="Times New Roman" w:hAnsi="Times New Roman"/>
                  <w:bCs/>
                  <w:sz w:val="18"/>
                  <w:szCs w:val="18"/>
                </w:rPr>
                <w:t xml:space="preserve"> lub zasobów. Operacja zapewnia zintegrowanie podmiotów, tj. będzie realizowana przez podmioty z różnych sektorów; jej realizacja zakłada współpracę różnych podmiotów wykonujące cząstkowe zadania składające </w:t>
              </w:r>
            </w:ins>
            <w:ins w:id="688" w:author="Windows User" w:date="2018-02-06T10:40:00Z">
              <w:r>
                <w:rPr>
                  <w:rFonts w:ascii="Times New Roman" w:hAnsi="Times New Roman"/>
                  <w:bCs/>
                  <w:sz w:val="18"/>
                  <w:szCs w:val="18"/>
                </w:rPr>
                <w:t>się</w:t>
              </w:r>
            </w:ins>
            <w:ins w:id="689" w:author="Windows User" w:date="2018-02-06T10:39:00Z">
              <w:r>
                <w:rPr>
                  <w:rFonts w:ascii="Times New Roman" w:hAnsi="Times New Roman"/>
                  <w:bCs/>
                  <w:sz w:val="18"/>
                  <w:szCs w:val="18"/>
                </w:rPr>
                <w:t xml:space="preserve"> </w:t>
              </w:r>
            </w:ins>
            <w:ins w:id="690" w:author="Windows User" w:date="2018-02-06T10:40:00Z">
              <w:r>
                <w:rPr>
                  <w:rFonts w:ascii="Times New Roman" w:hAnsi="Times New Roman"/>
                  <w:bCs/>
                  <w:sz w:val="18"/>
                  <w:szCs w:val="18"/>
                </w:rPr>
                <w:t xml:space="preserve">na operacje. Operacja zapewnia zintegrowanie zasobów, tj. zakłada jednoczesne wykorzystanie różnych zasobów lokalnych, specyfiki obszaru, miejsc, obiektów oraz elementów </w:t>
              </w:r>
            </w:ins>
            <w:ins w:id="691" w:author="Windows User" w:date="2018-02-06T10:41:00Z">
              <w:r>
                <w:rPr>
                  <w:rFonts w:ascii="Times New Roman" w:hAnsi="Times New Roman"/>
                  <w:bCs/>
                  <w:sz w:val="18"/>
                  <w:szCs w:val="18"/>
                </w:rPr>
                <w:t>stanowiących</w:t>
              </w:r>
            </w:ins>
            <w:ins w:id="692" w:author="Windows User" w:date="2018-02-06T10:40:00Z">
              <w:r>
                <w:rPr>
                  <w:rFonts w:ascii="Times New Roman" w:hAnsi="Times New Roman"/>
                  <w:bCs/>
                  <w:sz w:val="18"/>
                  <w:szCs w:val="18"/>
                </w:rPr>
                <w:t xml:space="preserve"> </w:t>
              </w:r>
            </w:ins>
            <w:ins w:id="693" w:author="Windows User" w:date="2018-02-06T10:41:00Z">
              <w:r>
                <w:rPr>
                  <w:rFonts w:ascii="Times New Roman" w:hAnsi="Times New Roman"/>
                  <w:bCs/>
                  <w:sz w:val="18"/>
                  <w:szCs w:val="18"/>
                </w:rPr>
                <w:t xml:space="preserve">dziedzictwo przyrodnicze, historyczne, kulturowe. </w:t>
              </w:r>
            </w:ins>
          </w:p>
        </w:tc>
        <w:tc>
          <w:tcPr>
            <w:tcW w:w="3402" w:type="dxa"/>
            <w:tcMar>
              <w:top w:w="0" w:type="dxa"/>
              <w:left w:w="108" w:type="dxa"/>
              <w:bottom w:w="0" w:type="dxa"/>
              <w:right w:w="108" w:type="dxa"/>
            </w:tcMar>
          </w:tcPr>
          <w:p w:rsidR="00117653" w:rsidRDefault="00F3466E" w:rsidP="008B608E">
            <w:pPr>
              <w:spacing w:after="0" w:line="240" w:lineRule="auto"/>
              <w:rPr>
                <w:ins w:id="694" w:author="Windows User" w:date="2018-02-06T10:41:00Z"/>
                <w:rFonts w:ascii="Times New Roman" w:hAnsi="Times New Roman"/>
                <w:sz w:val="18"/>
                <w:szCs w:val="18"/>
              </w:rPr>
            </w:pPr>
            <w:ins w:id="695" w:author="Windows User" w:date="2018-02-06T10:41:00Z">
              <w:r>
                <w:rPr>
                  <w:rFonts w:ascii="Times New Roman" w:hAnsi="Times New Roman"/>
                  <w:sz w:val="18"/>
                  <w:szCs w:val="18"/>
                </w:rPr>
                <w:t xml:space="preserve">5 pkt – operacja zapewnia zintegrowanie podmiotów lub zasobów </w:t>
              </w:r>
            </w:ins>
          </w:p>
          <w:p w:rsidR="00F3466E" w:rsidRPr="00A3677E" w:rsidDel="004A2F69" w:rsidRDefault="00F3466E" w:rsidP="008B608E">
            <w:pPr>
              <w:spacing w:after="0" w:line="240" w:lineRule="auto"/>
              <w:rPr>
                <w:ins w:id="696" w:author="Windows User" w:date="2018-02-06T10:37:00Z"/>
                <w:rFonts w:ascii="Times New Roman" w:hAnsi="Times New Roman"/>
                <w:sz w:val="18"/>
                <w:szCs w:val="18"/>
              </w:rPr>
            </w:pPr>
            <w:ins w:id="697" w:author="Windows User" w:date="2018-02-06T10:42:00Z">
              <w:r>
                <w:rPr>
                  <w:rFonts w:ascii="Times New Roman" w:hAnsi="Times New Roman"/>
                  <w:sz w:val="18"/>
                  <w:szCs w:val="18"/>
                </w:rPr>
                <w:t>0 pkt  - operacja nie zapewnia zintegrowani</w:t>
              </w:r>
            </w:ins>
            <w:ins w:id="698" w:author="Windows User" w:date="2018-02-06T10:43:00Z">
              <w:r>
                <w:rPr>
                  <w:rFonts w:ascii="Times New Roman" w:hAnsi="Times New Roman"/>
                  <w:sz w:val="18"/>
                  <w:szCs w:val="18"/>
                </w:rPr>
                <w:t>e</w:t>
              </w:r>
            </w:ins>
            <w:ins w:id="699" w:author="Windows User" w:date="2018-02-06T10:42:00Z">
              <w:r>
                <w:rPr>
                  <w:rFonts w:ascii="Times New Roman" w:hAnsi="Times New Roman"/>
                  <w:sz w:val="18"/>
                  <w:szCs w:val="18"/>
                </w:rPr>
                <w:t xml:space="preserve"> podmiotów lub zasobów</w:t>
              </w:r>
            </w:ins>
          </w:p>
        </w:tc>
        <w:tc>
          <w:tcPr>
            <w:tcW w:w="1417" w:type="dxa"/>
            <w:tcMar>
              <w:top w:w="0" w:type="dxa"/>
              <w:left w:w="108" w:type="dxa"/>
              <w:bottom w:w="0" w:type="dxa"/>
              <w:right w:w="108" w:type="dxa"/>
            </w:tcMar>
          </w:tcPr>
          <w:p w:rsidR="00117653" w:rsidRPr="00A3677E" w:rsidRDefault="00F3466E" w:rsidP="008B608E">
            <w:pPr>
              <w:spacing w:after="0" w:line="240" w:lineRule="auto"/>
              <w:rPr>
                <w:ins w:id="700" w:author="Windows User" w:date="2018-02-06T10:37:00Z"/>
                <w:rFonts w:ascii="Times New Roman" w:hAnsi="Times New Roman"/>
                <w:sz w:val="18"/>
                <w:szCs w:val="18"/>
              </w:rPr>
            </w:pPr>
            <w:ins w:id="701" w:author="Windows User" w:date="2018-02-06T10:43:00Z">
              <w:r w:rsidRPr="00A3677E">
                <w:rPr>
                  <w:rFonts w:ascii="Times New Roman" w:hAnsi="Times New Roman"/>
                  <w:sz w:val="18"/>
                  <w:szCs w:val="18"/>
                </w:rPr>
                <w:t>Wniosek o powierzenie grantu</w:t>
              </w:r>
            </w:ins>
          </w:p>
        </w:tc>
      </w:tr>
      <w:tr w:rsidR="00117653" w:rsidRPr="00A3677E" w:rsidTr="008B608E">
        <w:trPr>
          <w:ins w:id="702" w:author="Windows User" w:date="2018-02-06T10:37:00Z"/>
        </w:trPr>
        <w:tc>
          <w:tcPr>
            <w:tcW w:w="2431" w:type="dxa"/>
            <w:tcMar>
              <w:top w:w="0" w:type="dxa"/>
              <w:left w:w="108" w:type="dxa"/>
              <w:bottom w:w="0" w:type="dxa"/>
              <w:right w:w="108" w:type="dxa"/>
            </w:tcMar>
          </w:tcPr>
          <w:p w:rsidR="00117653" w:rsidRPr="00A3677E" w:rsidRDefault="00F3466E" w:rsidP="004A2F69">
            <w:pPr>
              <w:spacing w:after="0" w:line="240" w:lineRule="auto"/>
              <w:rPr>
                <w:ins w:id="703" w:author="Windows User" w:date="2018-02-06T10:37:00Z"/>
                <w:rFonts w:ascii="Times New Roman" w:hAnsi="Times New Roman"/>
                <w:b/>
                <w:bCs/>
                <w:sz w:val="18"/>
                <w:szCs w:val="18"/>
              </w:rPr>
            </w:pPr>
            <w:ins w:id="704" w:author="Windows User" w:date="2018-02-06T10:43:00Z">
              <w:r>
                <w:rPr>
                  <w:rFonts w:ascii="Times New Roman" w:hAnsi="Times New Roman"/>
                  <w:b/>
                  <w:bCs/>
                  <w:sz w:val="18"/>
                  <w:szCs w:val="18"/>
                </w:rPr>
                <w:t>VI. OPERACJA PROMUJE OBSZAR LGD STOWARZYSZENIA „SĄSIEDZI”.</w:t>
              </w:r>
            </w:ins>
          </w:p>
        </w:tc>
        <w:tc>
          <w:tcPr>
            <w:tcW w:w="2815" w:type="dxa"/>
            <w:tcMar>
              <w:top w:w="0" w:type="dxa"/>
              <w:left w:w="108" w:type="dxa"/>
              <w:bottom w:w="0" w:type="dxa"/>
              <w:right w:w="108" w:type="dxa"/>
            </w:tcMar>
          </w:tcPr>
          <w:p w:rsidR="00117653" w:rsidRPr="00A3677E" w:rsidDel="004A2F69" w:rsidRDefault="00557699" w:rsidP="008B608E">
            <w:pPr>
              <w:spacing w:after="0" w:line="240" w:lineRule="auto"/>
              <w:rPr>
                <w:ins w:id="705" w:author="Windows User" w:date="2018-02-06T10:37:00Z"/>
                <w:rFonts w:ascii="Times New Roman" w:hAnsi="Times New Roman"/>
                <w:bCs/>
                <w:sz w:val="18"/>
                <w:szCs w:val="18"/>
              </w:rPr>
            </w:pPr>
            <w:ins w:id="706" w:author="Windows User" w:date="2018-02-06T10:44:00Z">
              <w:r>
                <w:rPr>
                  <w:rFonts w:ascii="Times New Roman" w:hAnsi="Times New Roman"/>
                  <w:bCs/>
                  <w:sz w:val="18"/>
                  <w:szCs w:val="18"/>
                </w:rPr>
                <w:t xml:space="preserve">LGD premiuje operacji, w wyniku których wnioskodawca zakłada, że po realizacji operacji będzie ją promował (zamieści informacje o zrealizowanym projekcie </w:t>
              </w:r>
            </w:ins>
            <w:ins w:id="707" w:author="Windows User" w:date="2018-02-06T11:01:00Z">
              <w:r w:rsidR="00DB5605">
                <w:rPr>
                  <w:rFonts w:ascii="Times New Roman" w:hAnsi="Times New Roman"/>
                  <w:bCs/>
                  <w:sz w:val="18"/>
                  <w:szCs w:val="18"/>
                </w:rPr>
                <w:t>wraz z podaniem źródła finansowania i zdjęciami).</w:t>
              </w:r>
            </w:ins>
          </w:p>
        </w:tc>
        <w:tc>
          <w:tcPr>
            <w:tcW w:w="3402" w:type="dxa"/>
            <w:tcMar>
              <w:top w:w="0" w:type="dxa"/>
              <w:left w:w="108" w:type="dxa"/>
              <w:bottom w:w="0" w:type="dxa"/>
              <w:right w:w="108" w:type="dxa"/>
            </w:tcMar>
          </w:tcPr>
          <w:p w:rsidR="00117653" w:rsidRDefault="00DB5605" w:rsidP="008B608E">
            <w:pPr>
              <w:spacing w:after="0" w:line="240" w:lineRule="auto"/>
              <w:rPr>
                <w:ins w:id="708" w:author="Windows User" w:date="2018-02-06T11:04:00Z"/>
                <w:rFonts w:ascii="Times New Roman" w:hAnsi="Times New Roman"/>
                <w:sz w:val="18"/>
                <w:szCs w:val="18"/>
              </w:rPr>
            </w:pPr>
            <w:ins w:id="709" w:author="Windows User" w:date="2018-02-06T11:02:00Z">
              <w:r>
                <w:rPr>
                  <w:rFonts w:ascii="Times New Roman" w:hAnsi="Times New Roman"/>
                  <w:sz w:val="18"/>
                  <w:szCs w:val="18"/>
                </w:rPr>
                <w:t xml:space="preserve">5 pkt </w:t>
              </w:r>
            </w:ins>
            <w:ins w:id="710" w:author="Windows User" w:date="2018-02-06T11:03:00Z">
              <w:r>
                <w:rPr>
                  <w:rFonts w:ascii="Times New Roman" w:hAnsi="Times New Roman"/>
                  <w:sz w:val="18"/>
                  <w:szCs w:val="18"/>
                </w:rPr>
                <w:t>–</w:t>
              </w:r>
            </w:ins>
            <w:ins w:id="711" w:author="Windows User" w:date="2018-02-06T11:02:00Z">
              <w:r>
                <w:rPr>
                  <w:rFonts w:ascii="Times New Roman" w:hAnsi="Times New Roman"/>
                  <w:sz w:val="18"/>
                  <w:szCs w:val="18"/>
                </w:rPr>
                <w:t xml:space="preserve"> zamieści </w:t>
              </w:r>
            </w:ins>
            <w:ins w:id="712" w:author="Windows User" w:date="2018-02-06T11:03:00Z">
              <w:r>
                <w:rPr>
                  <w:rFonts w:ascii="Times New Roman" w:hAnsi="Times New Roman"/>
                  <w:sz w:val="18"/>
                  <w:szCs w:val="18"/>
                </w:rPr>
                <w:t xml:space="preserve">informacje o zrealizowanym projekcie wraz z podaniem źródła </w:t>
              </w:r>
            </w:ins>
            <w:ins w:id="713" w:author="Windows User" w:date="2018-02-06T11:04:00Z">
              <w:r>
                <w:rPr>
                  <w:rFonts w:ascii="Times New Roman" w:hAnsi="Times New Roman"/>
                  <w:sz w:val="18"/>
                  <w:szCs w:val="18"/>
                </w:rPr>
                <w:t>finansowania</w:t>
              </w:r>
            </w:ins>
            <w:ins w:id="714" w:author="Windows User" w:date="2018-02-06T11:03:00Z">
              <w:r>
                <w:rPr>
                  <w:rFonts w:ascii="Times New Roman" w:hAnsi="Times New Roman"/>
                  <w:sz w:val="18"/>
                  <w:szCs w:val="18"/>
                </w:rPr>
                <w:t xml:space="preserve"> </w:t>
              </w:r>
            </w:ins>
            <w:ins w:id="715" w:author="Windows User" w:date="2018-02-06T11:04:00Z">
              <w:r>
                <w:rPr>
                  <w:rFonts w:ascii="Times New Roman" w:hAnsi="Times New Roman"/>
                  <w:sz w:val="18"/>
                  <w:szCs w:val="18"/>
                </w:rPr>
                <w:t>ze zdjęciami na własnej lub partnera lub LGD stronie internetowej lub w lokalnej prasie</w:t>
              </w:r>
            </w:ins>
          </w:p>
          <w:p w:rsidR="00DB5605" w:rsidRPr="00A3677E" w:rsidDel="004A2F69" w:rsidRDefault="00DB5605" w:rsidP="008B608E">
            <w:pPr>
              <w:spacing w:after="0" w:line="240" w:lineRule="auto"/>
              <w:rPr>
                <w:ins w:id="716" w:author="Windows User" w:date="2018-02-06T10:37:00Z"/>
                <w:rFonts w:ascii="Times New Roman" w:hAnsi="Times New Roman"/>
                <w:sz w:val="18"/>
                <w:szCs w:val="18"/>
              </w:rPr>
            </w:pPr>
            <w:ins w:id="717" w:author="Windows User" w:date="2018-02-06T11:05:00Z">
              <w:r>
                <w:rPr>
                  <w:rFonts w:ascii="Times New Roman" w:hAnsi="Times New Roman"/>
                  <w:sz w:val="18"/>
                  <w:szCs w:val="18"/>
                </w:rPr>
                <w:t xml:space="preserve">0 pkt – nie zamieści </w:t>
              </w:r>
            </w:ins>
          </w:p>
        </w:tc>
        <w:tc>
          <w:tcPr>
            <w:tcW w:w="1417" w:type="dxa"/>
            <w:tcMar>
              <w:top w:w="0" w:type="dxa"/>
              <w:left w:w="108" w:type="dxa"/>
              <w:bottom w:w="0" w:type="dxa"/>
              <w:right w:w="108" w:type="dxa"/>
            </w:tcMar>
          </w:tcPr>
          <w:p w:rsidR="00117653" w:rsidRPr="00A3677E" w:rsidRDefault="00DB5605" w:rsidP="008B608E">
            <w:pPr>
              <w:spacing w:after="0" w:line="240" w:lineRule="auto"/>
              <w:rPr>
                <w:ins w:id="718" w:author="Windows User" w:date="2018-02-06T10:37:00Z"/>
                <w:rFonts w:ascii="Times New Roman" w:hAnsi="Times New Roman"/>
                <w:sz w:val="18"/>
                <w:szCs w:val="18"/>
              </w:rPr>
            </w:pPr>
            <w:ins w:id="719" w:author="Windows User" w:date="2018-02-06T11:06:00Z">
              <w:r w:rsidRPr="00A3677E">
                <w:rPr>
                  <w:rFonts w:ascii="Times New Roman" w:hAnsi="Times New Roman"/>
                  <w:sz w:val="18"/>
                  <w:szCs w:val="18"/>
                </w:rPr>
                <w:t>Wniosek o powierzenie grantu</w:t>
              </w:r>
            </w:ins>
          </w:p>
        </w:tc>
      </w:tr>
    </w:tbl>
    <w:p w:rsidR="00E02E41" w:rsidRPr="00A3677E" w:rsidRDefault="00E02E41" w:rsidP="00E02E41">
      <w:pPr>
        <w:jc w:val="center"/>
        <w:rPr>
          <w:rFonts w:ascii="Times New Roman" w:hAnsi="Times New Roman"/>
          <w:sz w:val="2"/>
          <w:szCs w:val="2"/>
        </w:rPr>
      </w:pPr>
    </w:p>
    <w:p w:rsidR="00E02E41" w:rsidRPr="00A3677E" w:rsidRDefault="00E02E41" w:rsidP="00E02E41">
      <w:pPr>
        <w:keepNext/>
        <w:keepLines/>
        <w:spacing w:before="200" w:after="0"/>
        <w:jc w:val="right"/>
        <w:outlineLvl w:val="1"/>
        <w:rPr>
          <w:rFonts w:ascii="Times New Roman" w:eastAsia="Times New Roman" w:hAnsi="Times New Roman"/>
          <w:b/>
          <w:bCs/>
          <w:color w:val="4F81BD"/>
          <w:sz w:val="16"/>
          <w:szCs w:val="16"/>
        </w:rPr>
      </w:pPr>
    </w:p>
    <w:p w:rsidR="00E02E41" w:rsidRDefault="00E02E41" w:rsidP="009C45D1">
      <w:pPr>
        <w:spacing w:after="0" w:line="240" w:lineRule="auto"/>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516548" w:rsidRDefault="00516548" w:rsidP="00A3677E">
      <w:pPr>
        <w:spacing w:after="0" w:line="240" w:lineRule="auto"/>
        <w:ind w:left="5664"/>
        <w:jc w:val="both"/>
        <w:rPr>
          <w:rFonts w:ascii="Times New Roman" w:hAnsi="Times New Roman"/>
          <w:b/>
          <w:i/>
          <w:color w:val="000000"/>
          <w:sz w:val="16"/>
          <w:szCs w:val="16"/>
        </w:rPr>
      </w:pPr>
    </w:p>
    <w:p w:rsidR="00516548" w:rsidRDefault="00516548" w:rsidP="00A3677E">
      <w:pPr>
        <w:spacing w:after="0" w:line="240" w:lineRule="auto"/>
        <w:ind w:left="5664"/>
        <w:jc w:val="both"/>
        <w:rPr>
          <w:rFonts w:ascii="Times New Roman" w:hAnsi="Times New Roman"/>
          <w:b/>
          <w:i/>
          <w:color w:val="000000"/>
          <w:sz w:val="16"/>
          <w:szCs w:val="16"/>
        </w:rPr>
      </w:pPr>
    </w:p>
    <w:p w:rsidR="00516548" w:rsidRDefault="00516548" w:rsidP="00A3677E">
      <w:pPr>
        <w:spacing w:after="0" w:line="240" w:lineRule="auto"/>
        <w:ind w:left="5664"/>
        <w:jc w:val="both"/>
        <w:rPr>
          <w:ins w:id="720"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21"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22"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23"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24"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25"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26"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27"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28"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29"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30"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31"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32"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33"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34"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35"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36"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37"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38"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39"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40"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41"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42"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43"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44"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45"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46"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47"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48"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49"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50"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51"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52"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53"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54"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55"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ins w:id="756" w:author="Windows User" w:date="2018-02-06T11:58:00Z"/>
          <w:rFonts w:ascii="Times New Roman" w:hAnsi="Times New Roman"/>
          <w:b/>
          <w:i/>
          <w:color w:val="000000"/>
          <w:sz w:val="16"/>
          <w:szCs w:val="16"/>
        </w:rPr>
      </w:pPr>
    </w:p>
    <w:p w:rsidR="002A44B1" w:rsidRDefault="002A44B1" w:rsidP="00A3677E">
      <w:pPr>
        <w:spacing w:after="0" w:line="240" w:lineRule="auto"/>
        <w:ind w:left="5664"/>
        <w:jc w:val="both"/>
        <w:rPr>
          <w:rFonts w:ascii="Times New Roman" w:hAnsi="Times New Roman"/>
          <w:b/>
          <w:i/>
          <w:color w:val="000000"/>
          <w:sz w:val="16"/>
          <w:szCs w:val="16"/>
        </w:rPr>
      </w:pPr>
    </w:p>
    <w:p w:rsidR="00B65CD8" w:rsidRDefault="00B65CD8" w:rsidP="00A3677E">
      <w:pPr>
        <w:spacing w:after="0" w:line="240" w:lineRule="auto"/>
        <w:ind w:left="5664"/>
        <w:jc w:val="both"/>
        <w:rPr>
          <w:rFonts w:ascii="Times New Roman" w:hAnsi="Times New Roman"/>
          <w:b/>
          <w:i/>
          <w:color w:val="000000"/>
          <w:sz w:val="16"/>
          <w:szCs w:val="16"/>
        </w:rPr>
      </w:pPr>
    </w:p>
    <w:p w:rsidR="00516548" w:rsidRDefault="00516548" w:rsidP="00A3677E">
      <w:pPr>
        <w:spacing w:after="0" w:line="240" w:lineRule="auto"/>
        <w:ind w:left="5664"/>
        <w:jc w:val="both"/>
        <w:rPr>
          <w:rFonts w:ascii="Times New Roman" w:hAnsi="Times New Roman"/>
          <w:b/>
          <w:i/>
          <w:color w:val="000000"/>
          <w:sz w:val="16"/>
          <w:szCs w:val="16"/>
        </w:rPr>
      </w:pPr>
    </w:p>
    <w:p w:rsidR="00E02E41" w:rsidRPr="001235E3" w:rsidRDefault="001235E3" w:rsidP="00A3677E">
      <w:pPr>
        <w:spacing w:after="0" w:line="240" w:lineRule="auto"/>
        <w:ind w:left="5664"/>
        <w:jc w:val="both"/>
        <w:rPr>
          <w:rFonts w:ascii="Times New Roman" w:hAnsi="Times New Roman"/>
          <w:b/>
          <w:i/>
          <w:color w:val="000000"/>
          <w:sz w:val="16"/>
          <w:szCs w:val="16"/>
        </w:rPr>
      </w:pPr>
      <w:r w:rsidRPr="001235E3">
        <w:rPr>
          <w:rFonts w:ascii="Times New Roman" w:hAnsi="Times New Roman"/>
          <w:b/>
          <w:i/>
          <w:color w:val="000000"/>
          <w:sz w:val="16"/>
          <w:szCs w:val="16"/>
        </w:rPr>
        <w:t>Załącznik nr 1</w:t>
      </w:r>
      <w:r w:rsidR="00516548">
        <w:rPr>
          <w:rFonts w:ascii="Times New Roman" w:hAnsi="Times New Roman"/>
          <w:b/>
          <w:i/>
          <w:color w:val="000000"/>
          <w:sz w:val="16"/>
          <w:szCs w:val="16"/>
        </w:rPr>
        <w:t xml:space="preserve">6 </w:t>
      </w:r>
      <w:r w:rsidRPr="001235E3">
        <w:rPr>
          <w:rFonts w:ascii="Times New Roman" w:hAnsi="Times New Roman"/>
          <w:b/>
          <w:i/>
          <w:color w:val="000000"/>
          <w:sz w:val="16"/>
          <w:szCs w:val="16"/>
        </w:rPr>
        <w:t>do Procedury</w:t>
      </w:r>
      <w:r>
        <w:rPr>
          <w:rFonts w:ascii="Times New Roman" w:hAnsi="Times New Roman"/>
          <w:b/>
          <w:i/>
          <w:color w:val="000000"/>
          <w:sz w:val="16"/>
          <w:szCs w:val="16"/>
        </w:rPr>
        <w:t xml:space="preserve"> –Wzór informacji o wyniku rozstrzygnięcia protestu </w:t>
      </w:r>
    </w:p>
    <w:p w:rsidR="00E02E41" w:rsidRPr="001235E3" w:rsidRDefault="00E02E41" w:rsidP="00A3677E">
      <w:pPr>
        <w:spacing w:after="0" w:line="240" w:lineRule="auto"/>
        <w:ind w:left="5664"/>
        <w:jc w:val="both"/>
        <w:rPr>
          <w:rFonts w:ascii="Times New Roman" w:hAnsi="Times New Roman"/>
          <w:b/>
          <w:i/>
          <w:color w:val="000000"/>
          <w:sz w:val="16"/>
          <w:szCs w:val="16"/>
        </w:rPr>
      </w:pPr>
    </w:p>
    <w:p w:rsidR="00E02E41" w:rsidRDefault="00E02E41" w:rsidP="001235E3">
      <w:pPr>
        <w:spacing w:after="0" w:line="240" w:lineRule="auto"/>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1235E3" w:rsidRDefault="001235E3" w:rsidP="001235E3">
      <w:pPr>
        <w:spacing w:after="0" w:line="240" w:lineRule="auto"/>
        <w:jc w:val="both"/>
        <w:rPr>
          <w:rFonts w:ascii="Times New Roman" w:hAnsi="Times New Roman"/>
          <w:i/>
          <w:color w:val="000000"/>
          <w:sz w:val="20"/>
          <w:szCs w:val="20"/>
        </w:rPr>
      </w:pPr>
      <w:r w:rsidRPr="001235E3">
        <w:rPr>
          <w:rFonts w:ascii="Times New Roman" w:hAnsi="Times New Roman"/>
          <w:i/>
          <w:color w:val="000000"/>
          <w:sz w:val="20"/>
          <w:szCs w:val="20"/>
        </w:rPr>
        <w:t xml:space="preserve">………………………………… </w:t>
      </w:r>
    </w:p>
    <w:p w:rsidR="00E02E41" w:rsidRDefault="001235E3" w:rsidP="001235E3">
      <w:pPr>
        <w:spacing w:after="0" w:line="240" w:lineRule="auto"/>
        <w:jc w:val="both"/>
        <w:rPr>
          <w:rFonts w:ascii="Times New Roman" w:hAnsi="Times New Roman"/>
          <w:i/>
          <w:color w:val="000000"/>
          <w:sz w:val="20"/>
          <w:szCs w:val="20"/>
        </w:rPr>
      </w:pPr>
      <w:r w:rsidRPr="001235E3">
        <w:rPr>
          <w:rFonts w:ascii="Times New Roman" w:hAnsi="Times New Roman"/>
          <w:i/>
          <w:color w:val="000000"/>
          <w:sz w:val="20"/>
          <w:szCs w:val="20"/>
        </w:rPr>
        <w:t>(nr złożonego wniosku/ znak sprawy</w:t>
      </w:r>
      <w:r>
        <w:rPr>
          <w:rFonts w:ascii="Times New Roman" w:hAnsi="Times New Roman"/>
          <w:i/>
          <w:color w:val="000000"/>
          <w:sz w:val="20"/>
          <w:szCs w:val="20"/>
        </w:rPr>
        <w:t>)</w:t>
      </w: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1235E3" w:rsidRDefault="00E42395" w:rsidP="00E42395">
      <w:pPr>
        <w:spacing w:after="0" w:line="240" w:lineRule="auto"/>
        <w:ind w:left="5664"/>
        <w:jc w:val="both"/>
        <w:rPr>
          <w:rFonts w:ascii="Times New Roman" w:hAnsi="Times New Roman"/>
          <w:i/>
          <w:color w:val="000000"/>
          <w:sz w:val="20"/>
          <w:szCs w:val="20"/>
        </w:rPr>
      </w:pPr>
      <w:r w:rsidRPr="00E42395">
        <w:rPr>
          <w:rFonts w:ascii="Times New Roman" w:hAnsi="Times New Roman"/>
          <w:i/>
          <w:color w:val="000000"/>
          <w:sz w:val="20"/>
          <w:szCs w:val="20"/>
        </w:rPr>
        <w:t xml:space="preserve">………………………………….. </w:t>
      </w:r>
    </w:p>
    <w:p w:rsidR="00E42395" w:rsidRPr="00E42395" w:rsidRDefault="00E42395" w:rsidP="00E42395">
      <w:pPr>
        <w:spacing w:after="0" w:line="240" w:lineRule="auto"/>
        <w:ind w:left="5664"/>
        <w:jc w:val="both"/>
        <w:rPr>
          <w:rFonts w:ascii="Times New Roman" w:hAnsi="Times New Roman"/>
          <w:i/>
          <w:color w:val="000000"/>
          <w:sz w:val="20"/>
          <w:szCs w:val="20"/>
        </w:rPr>
      </w:pPr>
      <w:r w:rsidRPr="00E42395">
        <w:rPr>
          <w:rFonts w:ascii="Times New Roman" w:hAnsi="Times New Roman"/>
          <w:i/>
          <w:color w:val="000000"/>
          <w:sz w:val="20"/>
          <w:szCs w:val="20"/>
        </w:rPr>
        <w:t>(miejsce i data)</w:t>
      </w:r>
    </w:p>
    <w:p w:rsidR="001235E3" w:rsidRDefault="00E42395" w:rsidP="00E42395">
      <w:pPr>
        <w:spacing w:after="0" w:line="240" w:lineRule="auto"/>
        <w:ind w:left="5664"/>
        <w:jc w:val="both"/>
        <w:rPr>
          <w:rFonts w:ascii="Times New Roman" w:hAnsi="Times New Roman"/>
          <w:i/>
          <w:color w:val="000000"/>
          <w:sz w:val="20"/>
          <w:szCs w:val="20"/>
        </w:rPr>
      </w:pPr>
      <w:r w:rsidRPr="00E42395">
        <w:rPr>
          <w:rFonts w:ascii="Times New Roman" w:hAnsi="Times New Roman"/>
          <w:i/>
          <w:color w:val="000000"/>
          <w:sz w:val="20"/>
          <w:szCs w:val="20"/>
        </w:rPr>
        <w:t xml:space="preserve">………………………………….. </w:t>
      </w:r>
    </w:p>
    <w:p w:rsidR="00E42395" w:rsidRPr="00E42395" w:rsidRDefault="00E42395" w:rsidP="00E42395">
      <w:pPr>
        <w:spacing w:after="0" w:line="240" w:lineRule="auto"/>
        <w:ind w:left="5664"/>
        <w:jc w:val="both"/>
        <w:rPr>
          <w:rFonts w:ascii="Times New Roman" w:hAnsi="Times New Roman"/>
          <w:i/>
          <w:color w:val="000000"/>
          <w:sz w:val="20"/>
          <w:szCs w:val="20"/>
        </w:rPr>
      </w:pPr>
      <w:r w:rsidRPr="00E42395">
        <w:rPr>
          <w:rFonts w:ascii="Times New Roman" w:hAnsi="Times New Roman"/>
          <w:i/>
          <w:color w:val="000000"/>
          <w:sz w:val="20"/>
          <w:szCs w:val="20"/>
        </w:rPr>
        <w:t>(Imię i nazwisko)</w:t>
      </w:r>
    </w:p>
    <w:p w:rsidR="001235E3" w:rsidRDefault="001235E3" w:rsidP="00AE06E5">
      <w:pPr>
        <w:spacing w:after="0" w:line="240" w:lineRule="auto"/>
        <w:ind w:left="5664"/>
        <w:jc w:val="both"/>
        <w:rPr>
          <w:rFonts w:ascii="Times New Roman" w:hAnsi="Times New Roman"/>
          <w:i/>
          <w:color w:val="000000"/>
          <w:sz w:val="20"/>
          <w:szCs w:val="20"/>
        </w:rPr>
      </w:pPr>
      <w:r>
        <w:rPr>
          <w:rFonts w:ascii="Times New Roman" w:hAnsi="Times New Roman"/>
          <w:i/>
          <w:color w:val="000000"/>
          <w:sz w:val="20"/>
          <w:szCs w:val="20"/>
        </w:rPr>
        <w:t xml:space="preserve">…………………………………… </w:t>
      </w:r>
    </w:p>
    <w:p w:rsidR="00E42395" w:rsidRPr="00E42395" w:rsidRDefault="001235E3" w:rsidP="001235E3">
      <w:pPr>
        <w:spacing w:after="0" w:line="240" w:lineRule="auto"/>
        <w:ind w:left="5664"/>
        <w:jc w:val="both"/>
        <w:rPr>
          <w:rFonts w:ascii="Times New Roman" w:hAnsi="Times New Roman"/>
          <w:i/>
          <w:color w:val="000000"/>
          <w:sz w:val="20"/>
          <w:szCs w:val="20"/>
        </w:rPr>
      </w:pPr>
      <w:r>
        <w:rPr>
          <w:rFonts w:ascii="Times New Roman" w:hAnsi="Times New Roman"/>
          <w:i/>
          <w:color w:val="000000"/>
          <w:sz w:val="20"/>
          <w:szCs w:val="20"/>
        </w:rPr>
        <w:t>(Adres)</w:t>
      </w:r>
      <w:r w:rsidR="00E42395" w:rsidRPr="00E42395">
        <w:rPr>
          <w:rFonts w:ascii="Times New Roman" w:hAnsi="Times New Roman"/>
          <w:i/>
          <w:color w:val="000000"/>
          <w:sz w:val="20"/>
          <w:szCs w:val="20"/>
        </w:rPr>
        <w:t xml:space="preserve"> </w:t>
      </w:r>
    </w:p>
    <w:p w:rsidR="001235E3" w:rsidRDefault="001235E3" w:rsidP="000F52DE">
      <w:pPr>
        <w:spacing w:after="0" w:line="240" w:lineRule="auto"/>
        <w:jc w:val="both"/>
        <w:rPr>
          <w:rFonts w:ascii="Times New Roman" w:hAnsi="Times New Roman"/>
          <w:i/>
          <w:color w:val="000000"/>
          <w:sz w:val="20"/>
          <w:szCs w:val="20"/>
        </w:rPr>
      </w:pPr>
    </w:p>
    <w:p w:rsidR="00E42395" w:rsidRPr="001235E3" w:rsidRDefault="00E42395" w:rsidP="001235E3">
      <w:pPr>
        <w:spacing w:after="0" w:line="240" w:lineRule="auto"/>
        <w:jc w:val="center"/>
        <w:rPr>
          <w:rFonts w:ascii="Times New Roman" w:hAnsi="Times New Roman"/>
          <w:b/>
          <w:i/>
          <w:color w:val="000000"/>
          <w:sz w:val="20"/>
          <w:szCs w:val="20"/>
        </w:rPr>
      </w:pPr>
      <w:r w:rsidRPr="001235E3">
        <w:rPr>
          <w:rFonts w:ascii="Times New Roman" w:hAnsi="Times New Roman"/>
          <w:b/>
          <w:i/>
          <w:color w:val="000000"/>
          <w:sz w:val="20"/>
          <w:szCs w:val="20"/>
        </w:rPr>
        <w:t xml:space="preserve">INFORMACJA O </w:t>
      </w:r>
      <w:r w:rsidR="001235E3" w:rsidRPr="00AE06E5">
        <w:rPr>
          <w:rFonts w:ascii="Times New Roman" w:hAnsi="Times New Roman"/>
          <w:b/>
          <w:i/>
          <w:color w:val="000000"/>
          <w:sz w:val="20"/>
          <w:szCs w:val="20"/>
        </w:rPr>
        <w:t xml:space="preserve">WYNIKU ROZSTRZYGNIĘCIA </w:t>
      </w:r>
      <w:r w:rsidR="001235E3">
        <w:rPr>
          <w:rFonts w:ascii="Times New Roman" w:hAnsi="Times New Roman"/>
          <w:b/>
          <w:i/>
          <w:color w:val="000000"/>
          <w:sz w:val="20"/>
          <w:szCs w:val="20"/>
        </w:rPr>
        <w:t>PROTESTU</w:t>
      </w:r>
    </w:p>
    <w:p w:rsidR="000F52DE" w:rsidRDefault="000F52DE" w:rsidP="000F52DE">
      <w:pPr>
        <w:spacing w:after="0" w:line="240" w:lineRule="auto"/>
        <w:jc w:val="both"/>
        <w:rPr>
          <w:rFonts w:ascii="Times New Roman" w:hAnsi="Times New Roman"/>
          <w:i/>
          <w:color w:val="000000"/>
          <w:sz w:val="20"/>
          <w:szCs w:val="20"/>
        </w:rPr>
      </w:pPr>
    </w:p>
    <w:p w:rsidR="00E42395" w:rsidRPr="00E42395" w:rsidRDefault="00E42395" w:rsidP="000F52DE">
      <w:pPr>
        <w:spacing w:after="0" w:line="240" w:lineRule="auto"/>
        <w:jc w:val="both"/>
        <w:rPr>
          <w:rFonts w:ascii="Times New Roman" w:hAnsi="Times New Roman"/>
          <w:i/>
          <w:color w:val="000000"/>
          <w:sz w:val="20"/>
          <w:szCs w:val="20"/>
        </w:rPr>
      </w:pPr>
      <w:r w:rsidRPr="00E42395">
        <w:rPr>
          <w:rFonts w:ascii="Times New Roman" w:hAnsi="Times New Roman"/>
          <w:i/>
          <w:color w:val="000000"/>
          <w:sz w:val="20"/>
          <w:szCs w:val="20"/>
        </w:rPr>
        <w:t>Rada Lok</w:t>
      </w:r>
      <w:r w:rsidR="000F52DE">
        <w:rPr>
          <w:rFonts w:ascii="Times New Roman" w:hAnsi="Times New Roman"/>
          <w:i/>
          <w:color w:val="000000"/>
          <w:sz w:val="20"/>
          <w:szCs w:val="20"/>
        </w:rPr>
        <w:t>alnej Grupy Działania informuje</w:t>
      </w:r>
      <w:r w:rsidRPr="00E42395">
        <w:rPr>
          <w:rFonts w:ascii="Times New Roman" w:hAnsi="Times New Roman"/>
          <w:i/>
          <w:color w:val="000000"/>
          <w:sz w:val="20"/>
          <w:szCs w:val="20"/>
        </w:rPr>
        <w:t>…………………………………………………………………………..(na</w:t>
      </w:r>
      <w:r w:rsidR="000F52DE">
        <w:rPr>
          <w:rFonts w:ascii="Times New Roman" w:hAnsi="Times New Roman"/>
          <w:i/>
          <w:color w:val="000000"/>
          <w:sz w:val="20"/>
          <w:szCs w:val="20"/>
        </w:rPr>
        <w:t xml:space="preserve">zwa Beneficjenta), że protest </w:t>
      </w:r>
      <w:r w:rsidRPr="00E42395">
        <w:rPr>
          <w:rFonts w:ascii="Times New Roman" w:hAnsi="Times New Roman"/>
          <w:i/>
          <w:color w:val="000000"/>
          <w:sz w:val="20"/>
          <w:szCs w:val="20"/>
        </w:rPr>
        <w:t>od wyników oceny operacji pod tytułem …………………………………(tytuł operacji) o numerze…………………………………………..(nr op</w:t>
      </w:r>
      <w:r w:rsidR="000F52DE">
        <w:rPr>
          <w:rFonts w:ascii="Times New Roman" w:hAnsi="Times New Roman"/>
          <w:i/>
          <w:color w:val="000000"/>
          <w:sz w:val="20"/>
          <w:szCs w:val="20"/>
        </w:rPr>
        <w:t>eracji nadany przez LGD) złożony</w:t>
      </w:r>
      <w:r w:rsidRPr="00E42395">
        <w:rPr>
          <w:rFonts w:ascii="Times New Roman" w:hAnsi="Times New Roman"/>
          <w:i/>
          <w:color w:val="000000"/>
          <w:sz w:val="20"/>
          <w:szCs w:val="20"/>
        </w:rPr>
        <w:t>………………………</w:t>
      </w:r>
      <w:r w:rsidR="000F52DE">
        <w:rPr>
          <w:rFonts w:ascii="Times New Roman" w:hAnsi="Times New Roman"/>
          <w:i/>
          <w:color w:val="000000"/>
          <w:sz w:val="20"/>
          <w:szCs w:val="20"/>
        </w:rPr>
        <w:t>……… (data wpływu do LGD) został</w:t>
      </w:r>
      <w:r w:rsidRPr="00E42395">
        <w:rPr>
          <w:rFonts w:ascii="Times New Roman" w:hAnsi="Times New Roman"/>
          <w:i/>
          <w:color w:val="000000"/>
          <w:sz w:val="20"/>
          <w:szCs w:val="20"/>
        </w:rPr>
        <w:t>:</w:t>
      </w:r>
    </w:p>
    <w:p w:rsidR="000F52DE" w:rsidRDefault="000F52DE" w:rsidP="000F52DE">
      <w:pPr>
        <w:spacing w:after="0" w:line="240" w:lineRule="auto"/>
        <w:jc w:val="both"/>
        <w:rPr>
          <w:rFonts w:ascii="Times New Roman" w:hAnsi="Times New Roman"/>
          <w:i/>
          <w:color w:val="000000"/>
          <w:sz w:val="20"/>
          <w:szCs w:val="20"/>
        </w:rPr>
      </w:pPr>
    </w:p>
    <w:p w:rsidR="00E42395" w:rsidRPr="00E42395" w:rsidRDefault="000F52DE" w:rsidP="000F52DE">
      <w:pPr>
        <w:spacing w:after="0" w:line="240" w:lineRule="auto"/>
        <w:jc w:val="both"/>
        <w:rPr>
          <w:rFonts w:ascii="Times New Roman" w:hAnsi="Times New Roman"/>
          <w:i/>
          <w:color w:val="000000"/>
          <w:sz w:val="20"/>
          <w:szCs w:val="20"/>
        </w:rPr>
      </w:pPr>
      <w:r>
        <w:rPr>
          <w:rFonts w:ascii="Times New Roman" w:hAnsi="Times New Roman"/>
          <w:i/>
          <w:color w:val="000000"/>
          <w:sz w:val="20"/>
          <w:szCs w:val="20"/>
        </w:rPr>
        <w:t>Uwzględniony/ nieuwzględniony/ pozostawiony</w:t>
      </w:r>
      <w:r w:rsidR="00E42395" w:rsidRPr="00E42395">
        <w:rPr>
          <w:rFonts w:ascii="Times New Roman" w:hAnsi="Times New Roman"/>
          <w:i/>
          <w:color w:val="000000"/>
          <w:sz w:val="20"/>
          <w:szCs w:val="20"/>
        </w:rPr>
        <w:t xml:space="preserve"> bez rozpatrzenia*</w:t>
      </w:r>
    </w:p>
    <w:p w:rsidR="000F52DE" w:rsidRDefault="000F52DE" w:rsidP="000F52DE">
      <w:pPr>
        <w:spacing w:after="0" w:line="240" w:lineRule="auto"/>
        <w:jc w:val="both"/>
        <w:rPr>
          <w:rFonts w:ascii="Times New Roman" w:hAnsi="Times New Roman"/>
          <w:i/>
          <w:color w:val="000000"/>
          <w:sz w:val="20"/>
          <w:szCs w:val="20"/>
        </w:rPr>
      </w:pPr>
    </w:p>
    <w:p w:rsidR="00E42395" w:rsidRPr="00E42395" w:rsidRDefault="000F52DE" w:rsidP="000F52DE">
      <w:pPr>
        <w:spacing w:after="0" w:line="240" w:lineRule="auto"/>
        <w:jc w:val="both"/>
        <w:rPr>
          <w:rFonts w:ascii="Times New Roman" w:hAnsi="Times New Roman"/>
          <w:i/>
          <w:color w:val="000000"/>
          <w:sz w:val="20"/>
          <w:szCs w:val="20"/>
        </w:rPr>
      </w:pPr>
      <w:r>
        <w:rPr>
          <w:rFonts w:ascii="Times New Roman" w:hAnsi="Times New Roman"/>
          <w:i/>
          <w:color w:val="000000"/>
          <w:sz w:val="20"/>
          <w:szCs w:val="20"/>
        </w:rPr>
        <w:t xml:space="preserve">UZASADNIENIE </w:t>
      </w:r>
      <w:r w:rsidR="00E42395" w:rsidRPr="00E42395">
        <w:rPr>
          <w:rFonts w:ascii="Times New Roman" w:hAnsi="Times New Roman"/>
          <w:i/>
          <w:color w:val="000000"/>
          <w:sz w:val="20"/>
          <w:szCs w:val="20"/>
        </w:rPr>
        <w:t>RADY:………………………</w:t>
      </w:r>
      <w:r>
        <w:rPr>
          <w:rFonts w:ascii="Times New Roman" w:hAnsi="Times New Roman"/>
          <w:i/>
          <w:color w:val="000000"/>
          <w:sz w:val="20"/>
          <w:szCs w:val="20"/>
        </w:rPr>
        <w:t>……………………………………………………………………………</w:t>
      </w:r>
      <w:r w:rsidR="00E42395" w:rsidRPr="00E42395">
        <w:rPr>
          <w:rFonts w:ascii="Times New Roman" w:hAnsi="Times New Roman"/>
          <w:i/>
          <w:color w:val="000000"/>
          <w:sz w:val="20"/>
          <w:szCs w:val="20"/>
        </w:rPr>
        <w:t>…………</w:t>
      </w:r>
    </w:p>
    <w:p w:rsidR="001235E3" w:rsidRDefault="001235E3" w:rsidP="001235E3">
      <w:pPr>
        <w:spacing w:after="0" w:line="240" w:lineRule="auto"/>
        <w:jc w:val="both"/>
        <w:rPr>
          <w:rFonts w:ascii="Times New Roman" w:hAnsi="Times New Roman"/>
          <w:i/>
          <w:color w:val="000000"/>
          <w:sz w:val="20"/>
          <w:szCs w:val="20"/>
        </w:rPr>
      </w:pPr>
    </w:p>
    <w:p w:rsidR="00E42395" w:rsidRPr="00E42395" w:rsidRDefault="00E42395" w:rsidP="001235E3">
      <w:pPr>
        <w:spacing w:after="0" w:line="240" w:lineRule="auto"/>
        <w:jc w:val="both"/>
        <w:rPr>
          <w:rFonts w:ascii="Times New Roman" w:hAnsi="Times New Roman"/>
          <w:i/>
          <w:color w:val="000000"/>
          <w:sz w:val="20"/>
          <w:szCs w:val="20"/>
        </w:rPr>
      </w:pPr>
      <w:r w:rsidRPr="00E42395">
        <w:rPr>
          <w:rFonts w:ascii="Times New Roman" w:hAnsi="Times New Roman"/>
          <w:i/>
          <w:color w:val="000000"/>
          <w:sz w:val="20"/>
          <w:szCs w:val="20"/>
        </w:rPr>
        <w:t>Decyzja Rady jest ostateczna.</w:t>
      </w:r>
    </w:p>
    <w:p w:rsidR="001235E3" w:rsidRDefault="001235E3" w:rsidP="00E42395">
      <w:pPr>
        <w:spacing w:after="0" w:line="240" w:lineRule="auto"/>
        <w:ind w:left="5664"/>
        <w:jc w:val="both"/>
        <w:rPr>
          <w:rFonts w:ascii="Times New Roman" w:hAnsi="Times New Roman"/>
          <w:i/>
          <w:color w:val="000000"/>
          <w:sz w:val="20"/>
          <w:szCs w:val="20"/>
        </w:rPr>
      </w:pPr>
    </w:p>
    <w:p w:rsidR="00E42395" w:rsidRPr="00E42395" w:rsidRDefault="00E42395" w:rsidP="00E42395">
      <w:pPr>
        <w:spacing w:after="0" w:line="240" w:lineRule="auto"/>
        <w:ind w:left="5664"/>
        <w:jc w:val="both"/>
        <w:rPr>
          <w:rFonts w:ascii="Times New Roman" w:hAnsi="Times New Roman"/>
          <w:i/>
          <w:color w:val="000000"/>
          <w:sz w:val="20"/>
          <w:szCs w:val="20"/>
        </w:rPr>
      </w:pPr>
      <w:r w:rsidRPr="00E42395">
        <w:rPr>
          <w:rFonts w:ascii="Times New Roman" w:hAnsi="Times New Roman"/>
          <w:i/>
          <w:color w:val="000000"/>
          <w:sz w:val="20"/>
          <w:szCs w:val="20"/>
        </w:rPr>
        <w:t>Z poważaniem,</w:t>
      </w:r>
    </w:p>
    <w:p w:rsidR="001235E3" w:rsidRDefault="001235E3" w:rsidP="001235E3">
      <w:pPr>
        <w:spacing w:after="0" w:line="240" w:lineRule="auto"/>
        <w:ind w:left="4955" w:firstLine="709"/>
        <w:jc w:val="both"/>
        <w:rPr>
          <w:rFonts w:ascii="Times New Roman" w:hAnsi="Times New Roman"/>
          <w:i/>
          <w:color w:val="000000"/>
          <w:sz w:val="20"/>
          <w:szCs w:val="20"/>
        </w:rPr>
      </w:pPr>
    </w:p>
    <w:p w:rsidR="001235E3" w:rsidRDefault="00E42395" w:rsidP="001235E3">
      <w:pPr>
        <w:spacing w:after="0" w:line="240" w:lineRule="auto"/>
        <w:ind w:left="4955" w:firstLine="709"/>
        <w:jc w:val="both"/>
        <w:rPr>
          <w:rFonts w:ascii="Times New Roman" w:hAnsi="Times New Roman"/>
          <w:i/>
          <w:color w:val="000000"/>
          <w:sz w:val="20"/>
          <w:szCs w:val="20"/>
        </w:rPr>
      </w:pPr>
      <w:r w:rsidRPr="00E42395">
        <w:rPr>
          <w:rFonts w:ascii="Times New Roman" w:hAnsi="Times New Roman"/>
          <w:i/>
          <w:color w:val="000000"/>
          <w:sz w:val="20"/>
          <w:szCs w:val="20"/>
        </w:rPr>
        <w:t xml:space="preserve">…………...................................... </w:t>
      </w:r>
    </w:p>
    <w:p w:rsidR="00E02E41" w:rsidRDefault="00E42395" w:rsidP="001235E3">
      <w:pPr>
        <w:spacing w:after="0" w:line="240" w:lineRule="auto"/>
        <w:ind w:left="4955" w:firstLine="709"/>
        <w:jc w:val="both"/>
        <w:rPr>
          <w:rFonts w:ascii="Times New Roman" w:hAnsi="Times New Roman"/>
          <w:i/>
          <w:color w:val="000000"/>
          <w:sz w:val="20"/>
          <w:szCs w:val="20"/>
        </w:rPr>
      </w:pPr>
      <w:r w:rsidRPr="00E42395">
        <w:rPr>
          <w:rFonts w:ascii="Times New Roman" w:hAnsi="Times New Roman"/>
          <w:i/>
          <w:color w:val="000000"/>
          <w:sz w:val="20"/>
          <w:szCs w:val="20"/>
        </w:rPr>
        <w:t>(podpis / pieczęć)</w:t>
      </w: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1235E3" w:rsidP="001235E3">
      <w:pPr>
        <w:spacing w:after="0" w:line="240" w:lineRule="auto"/>
        <w:jc w:val="both"/>
        <w:rPr>
          <w:rFonts w:ascii="Times New Roman" w:hAnsi="Times New Roman"/>
          <w:i/>
          <w:color w:val="000000"/>
          <w:sz w:val="20"/>
          <w:szCs w:val="20"/>
        </w:rPr>
      </w:pPr>
      <w:r w:rsidRPr="001235E3">
        <w:rPr>
          <w:rFonts w:ascii="Times New Roman" w:hAnsi="Times New Roman"/>
          <w:i/>
          <w:color w:val="000000"/>
          <w:sz w:val="20"/>
          <w:szCs w:val="20"/>
        </w:rPr>
        <w:t>*</w:t>
      </w:r>
      <w:r w:rsidR="002960AD">
        <w:rPr>
          <w:rFonts w:ascii="Times New Roman" w:hAnsi="Times New Roman"/>
          <w:i/>
          <w:color w:val="000000"/>
          <w:sz w:val="20"/>
          <w:szCs w:val="20"/>
        </w:rPr>
        <w:t>niepotrzebne skreślić</w:t>
      </w:r>
    </w:p>
    <w:p w:rsidR="00E02E41" w:rsidRDefault="00E02E41" w:rsidP="00A3677E">
      <w:pPr>
        <w:spacing w:after="0" w:line="240" w:lineRule="auto"/>
        <w:ind w:left="5664"/>
        <w:jc w:val="both"/>
        <w:rPr>
          <w:rFonts w:ascii="Times New Roman" w:hAnsi="Times New Roman"/>
          <w:i/>
          <w:color w:val="000000"/>
          <w:sz w:val="20"/>
          <w:szCs w:val="20"/>
        </w:rPr>
      </w:pPr>
    </w:p>
    <w:p w:rsidR="00B65CD8" w:rsidRDefault="00B65CD8"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A3677E">
      <w:pPr>
        <w:spacing w:after="0" w:line="240" w:lineRule="auto"/>
        <w:ind w:left="5664"/>
        <w:jc w:val="both"/>
        <w:rPr>
          <w:rFonts w:ascii="Times New Roman" w:hAnsi="Times New Roman"/>
          <w:i/>
          <w:color w:val="000000"/>
          <w:sz w:val="20"/>
          <w:szCs w:val="20"/>
        </w:rPr>
      </w:pPr>
    </w:p>
    <w:p w:rsidR="00E02E41" w:rsidRDefault="00E02E41" w:rsidP="002960AD">
      <w:pPr>
        <w:spacing w:after="0" w:line="240" w:lineRule="auto"/>
        <w:jc w:val="both"/>
        <w:rPr>
          <w:rFonts w:ascii="Times New Roman" w:hAnsi="Times New Roman"/>
          <w:i/>
          <w:color w:val="000000"/>
          <w:sz w:val="20"/>
          <w:szCs w:val="20"/>
        </w:rPr>
      </w:pPr>
    </w:p>
    <w:p w:rsidR="001235E3" w:rsidRDefault="001235E3" w:rsidP="009C45D1">
      <w:pPr>
        <w:spacing w:after="0" w:line="240" w:lineRule="auto"/>
        <w:jc w:val="both"/>
        <w:rPr>
          <w:rFonts w:ascii="Times New Roman" w:hAnsi="Times New Roman"/>
          <w:color w:val="000000"/>
          <w:sz w:val="20"/>
          <w:szCs w:val="20"/>
        </w:rPr>
      </w:pPr>
    </w:p>
    <w:p w:rsidR="00AE06E5" w:rsidRPr="00AE06E5" w:rsidRDefault="002960AD" w:rsidP="00AE06E5">
      <w:pPr>
        <w:jc w:val="right"/>
        <w:rPr>
          <w:rFonts w:ascii="Times New Roman" w:hAnsi="Times New Roman"/>
          <w:b/>
          <w:sz w:val="16"/>
          <w:szCs w:val="16"/>
        </w:rPr>
      </w:pPr>
      <w:r w:rsidRPr="002960AD">
        <w:rPr>
          <w:rFonts w:ascii="Times New Roman" w:hAnsi="Times New Roman"/>
          <w:b/>
          <w:sz w:val="16"/>
          <w:szCs w:val="16"/>
        </w:rPr>
        <w:t>Załącznik nr 1</w:t>
      </w:r>
      <w:r w:rsidR="00516548">
        <w:rPr>
          <w:rFonts w:ascii="Times New Roman" w:hAnsi="Times New Roman"/>
          <w:b/>
          <w:sz w:val="16"/>
          <w:szCs w:val="16"/>
        </w:rPr>
        <w:t>7</w:t>
      </w:r>
      <w:r w:rsidRPr="00AE06E5">
        <w:rPr>
          <w:rFonts w:ascii="Times New Roman" w:hAnsi="Times New Roman"/>
          <w:b/>
          <w:sz w:val="16"/>
          <w:szCs w:val="16"/>
        </w:rPr>
        <w:t xml:space="preserve"> do Procedury –Wzór </w:t>
      </w:r>
      <w:r>
        <w:rPr>
          <w:rFonts w:ascii="Times New Roman" w:hAnsi="Times New Roman"/>
          <w:b/>
          <w:sz w:val="16"/>
          <w:szCs w:val="16"/>
        </w:rPr>
        <w:t>ZAPROSZENIA</w:t>
      </w:r>
      <w:r w:rsidRPr="002960AD">
        <w:rPr>
          <w:rFonts w:ascii="Times New Roman" w:hAnsi="Times New Roman"/>
          <w:b/>
          <w:sz w:val="16"/>
          <w:szCs w:val="16"/>
        </w:rPr>
        <w:t xml:space="preserve"> DO PODPISANIA UMOWY</w:t>
      </w:r>
    </w:p>
    <w:p w:rsidR="008F342D" w:rsidRDefault="008F342D" w:rsidP="00AE06E5">
      <w:pPr>
        <w:rPr>
          <w:rFonts w:ascii="Times New Roman" w:hAnsi="Times New Roman"/>
          <w:sz w:val="20"/>
          <w:szCs w:val="20"/>
        </w:rPr>
      </w:pPr>
    </w:p>
    <w:p w:rsidR="008F342D" w:rsidRPr="008F342D" w:rsidRDefault="008F342D" w:rsidP="008F342D">
      <w:pPr>
        <w:rPr>
          <w:rFonts w:ascii="Times New Roman" w:hAnsi="Times New Roman"/>
          <w:sz w:val="20"/>
          <w:szCs w:val="20"/>
        </w:rPr>
      </w:pPr>
    </w:p>
    <w:p w:rsidR="008F342D" w:rsidRDefault="008F342D" w:rsidP="008F342D">
      <w:pPr>
        <w:tabs>
          <w:tab w:val="left" w:pos="6716"/>
        </w:tabs>
        <w:spacing w:after="0" w:line="240" w:lineRule="auto"/>
        <w:rPr>
          <w:rFonts w:ascii="Times New Roman" w:hAnsi="Times New Roman"/>
          <w:sz w:val="20"/>
          <w:szCs w:val="20"/>
        </w:rPr>
      </w:pPr>
      <w:r>
        <w:rPr>
          <w:rFonts w:ascii="Times New Roman" w:hAnsi="Times New Roman"/>
          <w:sz w:val="20"/>
          <w:szCs w:val="20"/>
        </w:rPr>
        <w:tab/>
      </w:r>
      <w:r w:rsidRPr="008F342D">
        <w:rPr>
          <w:rFonts w:ascii="Times New Roman" w:hAnsi="Times New Roman"/>
          <w:sz w:val="20"/>
          <w:szCs w:val="20"/>
        </w:rPr>
        <w:t>………………………</w:t>
      </w:r>
      <w:r>
        <w:rPr>
          <w:rFonts w:ascii="Times New Roman" w:hAnsi="Times New Roman"/>
          <w:sz w:val="20"/>
          <w:szCs w:val="20"/>
        </w:rPr>
        <w:t>…</w:t>
      </w:r>
    </w:p>
    <w:p w:rsidR="008F342D" w:rsidRDefault="008F342D" w:rsidP="008F342D">
      <w:pPr>
        <w:tabs>
          <w:tab w:val="left" w:pos="6716"/>
        </w:tabs>
        <w:spacing w:after="0" w:line="240" w:lineRule="auto"/>
        <w:rPr>
          <w:rFonts w:ascii="Times New Roman" w:hAnsi="Times New Roman"/>
          <w:sz w:val="20"/>
          <w:szCs w:val="20"/>
        </w:rPr>
      </w:pPr>
      <w:r>
        <w:rPr>
          <w:rFonts w:ascii="Times New Roman" w:hAnsi="Times New Roman"/>
          <w:sz w:val="20"/>
          <w:szCs w:val="20"/>
        </w:rPr>
        <w:tab/>
      </w:r>
      <w:r w:rsidRPr="008F342D">
        <w:rPr>
          <w:rFonts w:ascii="Times New Roman" w:hAnsi="Times New Roman"/>
          <w:sz w:val="20"/>
          <w:szCs w:val="20"/>
        </w:rPr>
        <w:t>(miejsce i data)</w:t>
      </w:r>
    </w:p>
    <w:p w:rsidR="008F342D" w:rsidRPr="008F342D" w:rsidRDefault="008F342D" w:rsidP="008F342D">
      <w:pPr>
        <w:tabs>
          <w:tab w:val="left" w:pos="6716"/>
        </w:tabs>
        <w:spacing w:after="0" w:line="240" w:lineRule="auto"/>
        <w:rPr>
          <w:rFonts w:ascii="Times New Roman" w:hAnsi="Times New Roman"/>
          <w:sz w:val="20"/>
          <w:szCs w:val="20"/>
        </w:rPr>
      </w:pPr>
    </w:p>
    <w:p w:rsidR="008F342D" w:rsidRDefault="008F342D" w:rsidP="008F342D">
      <w:pPr>
        <w:tabs>
          <w:tab w:val="left" w:pos="6716"/>
        </w:tabs>
        <w:spacing w:after="0" w:line="240" w:lineRule="auto"/>
        <w:ind w:left="6716"/>
        <w:rPr>
          <w:rFonts w:ascii="Times New Roman" w:hAnsi="Times New Roman"/>
          <w:sz w:val="20"/>
          <w:szCs w:val="20"/>
        </w:rPr>
      </w:pPr>
      <w:r>
        <w:rPr>
          <w:rFonts w:ascii="Times New Roman" w:hAnsi="Times New Roman"/>
          <w:sz w:val="20"/>
          <w:szCs w:val="20"/>
        </w:rPr>
        <w:t>…………………………</w:t>
      </w:r>
      <w:r w:rsidRPr="008F342D">
        <w:rPr>
          <w:rFonts w:ascii="Times New Roman" w:hAnsi="Times New Roman"/>
          <w:sz w:val="20"/>
          <w:szCs w:val="20"/>
        </w:rPr>
        <w:t xml:space="preserve"> (Imię i nazwisko)</w:t>
      </w:r>
    </w:p>
    <w:p w:rsidR="008F342D" w:rsidRPr="008F342D" w:rsidRDefault="008F342D" w:rsidP="008F342D">
      <w:pPr>
        <w:tabs>
          <w:tab w:val="left" w:pos="6716"/>
        </w:tabs>
        <w:spacing w:after="0" w:line="240" w:lineRule="auto"/>
        <w:ind w:left="6716"/>
        <w:rPr>
          <w:rFonts w:ascii="Times New Roman" w:hAnsi="Times New Roman"/>
          <w:sz w:val="20"/>
          <w:szCs w:val="20"/>
        </w:rPr>
      </w:pPr>
    </w:p>
    <w:p w:rsidR="008F342D" w:rsidRDefault="008F342D" w:rsidP="008F342D">
      <w:pPr>
        <w:tabs>
          <w:tab w:val="left" w:pos="6716"/>
        </w:tabs>
        <w:spacing w:after="0" w:line="240" w:lineRule="auto"/>
        <w:rPr>
          <w:rFonts w:ascii="Times New Roman" w:hAnsi="Times New Roman"/>
          <w:sz w:val="20"/>
          <w:szCs w:val="20"/>
        </w:rPr>
      </w:pPr>
      <w:r>
        <w:rPr>
          <w:rFonts w:ascii="Times New Roman" w:hAnsi="Times New Roman"/>
          <w:sz w:val="20"/>
          <w:szCs w:val="20"/>
        </w:rPr>
        <w:tab/>
        <w:t>…………………………</w:t>
      </w:r>
    </w:p>
    <w:p w:rsidR="008F342D" w:rsidRPr="008F342D" w:rsidRDefault="008F342D" w:rsidP="008F342D">
      <w:pPr>
        <w:tabs>
          <w:tab w:val="left" w:pos="6716"/>
        </w:tabs>
        <w:spacing w:after="0" w:line="240" w:lineRule="auto"/>
        <w:rPr>
          <w:rFonts w:ascii="Times New Roman" w:hAnsi="Times New Roman"/>
          <w:sz w:val="20"/>
          <w:szCs w:val="20"/>
        </w:rPr>
      </w:pPr>
      <w:r>
        <w:rPr>
          <w:rFonts w:ascii="Times New Roman" w:hAnsi="Times New Roman"/>
          <w:sz w:val="20"/>
          <w:szCs w:val="20"/>
        </w:rPr>
        <w:tab/>
      </w:r>
      <w:r w:rsidRPr="008F342D">
        <w:rPr>
          <w:rFonts w:ascii="Times New Roman" w:hAnsi="Times New Roman"/>
          <w:sz w:val="20"/>
          <w:szCs w:val="20"/>
        </w:rPr>
        <w:t>(Adres)</w:t>
      </w:r>
    </w:p>
    <w:p w:rsidR="008F342D" w:rsidRPr="008F342D" w:rsidRDefault="008F342D" w:rsidP="008F342D">
      <w:pPr>
        <w:spacing w:after="0" w:line="240" w:lineRule="auto"/>
        <w:rPr>
          <w:rFonts w:ascii="Times New Roman" w:hAnsi="Times New Roman"/>
          <w:sz w:val="20"/>
          <w:szCs w:val="20"/>
        </w:rPr>
      </w:pPr>
      <w:r w:rsidRPr="008F342D">
        <w:rPr>
          <w:rFonts w:ascii="Times New Roman" w:hAnsi="Times New Roman"/>
          <w:sz w:val="20"/>
          <w:szCs w:val="20"/>
        </w:rPr>
        <w:t xml:space="preserve">………………………………… </w:t>
      </w:r>
    </w:p>
    <w:p w:rsidR="008F342D" w:rsidRDefault="008F342D" w:rsidP="008F342D">
      <w:pPr>
        <w:spacing w:after="0" w:line="240" w:lineRule="auto"/>
        <w:rPr>
          <w:rFonts w:ascii="Times New Roman" w:hAnsi="Times New Roman"/>
          <w:sz w:val="20"/>
          <w:szCs w:val="20"/>
        </w:rPr>
      </w:pPr>
      <w:r w:rsidRPr="008F342D">
        <w:rPr>
          <w:rFonts w:ascii="Times New Roman" w:hAnsi="Times New Roman"/>
          <w:sz w:val="20"/>
          <w:szCs w:val="20"/>
        </w:rPr>
        <w:t>(nr złożonego wniosku/ znak sprawy)</w:t>
      </w:r>
    </w:p>
    <w:p w:rsidR="008F342D" w:rsidRPr="008F342D" w:rsidRDefault="008F342D" w:rsidP="008F342D">
      <w:pPr>
        <w:rPr>
          <w:rFonts w:ascii="Times New Roman" w:hAnsi="Times New Roman"/>
          <w:sz w:val="20"/>
          <w:szCs w:val="20"/>
        </w:rPr>
      </w:pPr>
    </w:p>
    <w:p w:rsidR="008F342D" w:rsidRPr="008F342D" w:rsidRDefault="008F342D" w:rsidP="008F342D">
      <w:pPr>
        <w:rPr>
          <w:rFonts w:ascii="Times New Roman" w:hAnsi="Times New Roman"/>
          <w:sz w:val="20"/>
          <w:szCs w:val="20"/>
        </w:rPr>
      </w:pPr>
    </w:p>
    <w:p w:rsidR="008F342D" w:rsidRPr="008F342D" w:rsidRDefault="008F342D" w:rsidP="008F342D">
      <w:pPr>
        <w:tabs>
          <w:tab w:val="left" w:pos="1042"/>
        </w:tabs>
        <w:jc w:val="center"/>
        <w:rPr>
          <w:rFonts w:ascii="Times New Roman" w:hAnsi="Times New Roman"/>
          <w:b/>
          <w:sz w:val="20"/>
          <w:szCs w:val="20"/>
        </w:rPr>
      </w:pPr>
      <w:r w:rsidRPr="008F342D">
        <w:rPr>
          <w:rFonts w:ascii="Times New Roman" w:hAnsi="Times New Roman"/>
          <w:b/>
          <w:sz w:val="20"/>
          <w:szCs w:val="20"/>
        </w:rPr>
        <w:t>ZAPROSZENIE DO PODPISANIA UMOWY</w:t>
      </w:r>
    </w:p>
    <w:p w:rsidR="00D86063" w:rsidRDefault="008F342D" w:rsidP="008F342D">
      <w:pPr>
        <w:tabs>
          <w:tab w:val="left" w:pos="1042"/>
        </w:tabs>
        <w:jc w:val="both"/>
        <w:rPr>
          <w:rFonts w:ascii="Times New Roman" w:hAnsi="Times New Roman"/>
          <w:sz w:val="20"/>
          <w:szCs w:val="20"/>
        </w:rPr>
      </w:pPr>
      <w:r w:rsidRPr="008F342D">
        <w:rPr>
          <w:rFonts w:ascii="Times New Roman" w:hAnsi="Times New Roman"/>
          <w:sz w:val="20"/>
          <w:szCs w:val="20"/>
        </w:rPr>
        <w:t>W związku z przyznaniem grantu na realizację zadania……………………………</w:t>
      </w:r>
      <w:r w:rsidR="00D86063">
        <w:rPr>
          <w:rFonts w:ascii="Times New Roman" w:hAnsi="Times New Roman"/>
          <w:sz w:val="20"/>
          <w:szCs w:val="20"/>
        </w:rPr>
        <w:t>……………., zapraszam do zawarcia ze Stowarzyszeniem „Sąsiedzi” u</w:t>
      </w:r>
      <w:r w:rsidRPr="008F342D">
        <w:rPr>
          <w:rFonts w:ascii="Times New Roman" w:hAnsi="Times New Roman"/>
          <w:sz w:val="20"/>
          <w:szCs w:val="20"/>
        </w:rPr>
        <w:t xml:space="preserve">mowy …………………………………………….o powierzenie grantu. Projekt umowy stanowi załącznik do niniejszego pisma. </w:t>
      </w:r>
    </w:p>
    <w:p w:rsidR="00826595" w:rsidRDefault="008F342D" w:rsidP="008F342D">
      <w:pPr>
        <w:tabs>
          <w:tab w:val="left" w:pos="1042"/>
        </w:tabs>
        <w:jc w:val="both"/>
        <w:rPr>
          <w:rFonts w:ascii="Times New Roman" w:hAnsi="Times New Roman"/>
          <w:sz w:val="20"/>
          <w:szCs w:val="20"/>
        </w:rPr>
      </w:pPr>
      <w:r w:rsidRPr="008F342D">
        <w:rPr>
          <w:rFonts w:ascii="Times New Roman" w:hAnsi="Times New Roman"/>
          <w:sz w:val="20"/>
          <w:szCs w:val="20"/>
        </w:rPr>
        <w:t>Jednocześnie informuję, że w celu zawarcia umowy należy stawić się osobiście w Biurze Stowarzyszenia ………………………………</w:t>
      </w:r>
      <w:r w:rsidR="00EA4D01">
        <w:rPr>
          <w:rFonts w:ascii="Times New Roman" w:hAnsi="Times New Roman"/>
          <w:sz w:val="20"/>
          <w:szCs w:val="20"/>
        </w:rPr>
        <w:t xml:space="preserve">…………..-(dokładny adres Biura) w </w:t>
      </w:r>
      <w:r w:rsidRPr="008F342D">
        <w:rPr>
          <w:rFonts w:ascii="Times New Roman" w:hAnsi="Times New Roman"/>
          <w:sz w:val="20"/>
          <w:szCs w:val="20"/>
        </w:rPr>
        <w:t xml:space="preserve">terminie……………………………………………(wskazanie dokładnego terminu wraz z podaniem godzin funkcjonowania Biura). </w:t>
      </w:r>
    </w:p>
    <w:p w:rsidR="00BE6E0E" w:rsidRDefault="008F342D" w:rsidP="008F342D">
      <w:pPr>
        <w:tabs>
          <w:tab w:val="left" w:pos="1042"/>
        </w:tabs>
        <w:jc w:val="both"/>
        <w:rPr>
          <w:rFonts w:ascii="Times New Roman" w:hAnsi="Times New Roman"/>
          <w:sz w:val="20"/>
          <w:szCs w:val="20"/>
        </w:rPr>
      </w:pPr>
      <w:r w:rsidRPr="008F342D">
        <w:rPr>
          <w:rFonts w:ascii="Times New Roman" w:hAnsi="Times New Roman"/>
          <w:sz w:val="20"/>
          <w:szCs w:val="20"/>
        </w:rPr>
        <w:t xml:space="preserve">Warunkiem zawarcia umowy o powierzenie grantu jest osobiste stawiennictwo w Biurze oraz ustanowienie zabezpieczenia należytego wykonania umowy o powierzenie grantu w postaci ……………………………………(wskazanie formy zabezpieczenia w postaci poręczenia albo weksla; w przypadku poręczenia w piśmie powinna znaleźć się informacja o obowiązkowym stawieniu się w Biurze poręczyciela). Zabezpieczenie ustanawiane jest w Biurze, w obecności pracownika LGD. Grantobiorca podpisujący umowę o powierzenie grantu powinien przedstawić następujące dokumenty: </w:t>
      </w:r>
    </w:p>
    <w:p w:rsidR="00BE6E0E" w:rsidRDefault="008F342D" w:rsidP="008F342D">
      <w:pPr>
        <w:tabs>
          <w:tab w:val="left" w:pos="1042"/>
        </w:tabs>
        <w:jc w:val="both"/>
        <w:rPr>
          <w:rFonts w:ascii="Times New Roman" w:hAnsi="Times New Roman"/>
          <w:sz w:val="20"/>
          <w:szCs w:val="20"/>
        </w:rPr>
      </w:pPr>
      <w:r w:rsidRPr="008F342D">
        <w:rPr>
          <w:rFonts w:ascii="Times New Roman" w:hAnsi="Times New Roman"/>
          <w:sz w:val="20"/>
          <w:szCs w:val="20"/>
        </w:rPr>
        <w:t>1) dowód osobisty, wypis z właściwego rejestru lub inny dokument pozwalający bez wątpienia zidentyfikować Grantobiorcę lub umocowanie osoby działającej w jej imieniu,</w:t>
      </w:r>
    </w:p>
    <w:p w:rsidR="008F342D" w:rsidRPr="008F342D" w:rsidRDefault="008F342D" w:rsidP="008F342D">
      <w:pPr>
        <w:tabs>
          <w:tab w:val="left" w:pos="1042"/>
        </w:tabs>
        <w:jc w:val="both"/>
        <w:rPr>
          <w:rFonts w:ascii="Times New Roman" w:hAnsi="Times New Roman"/>
          <w:sz w:val="20"/>
          <w:szCs w:val="20"/>
        </w:rPr>
      </w:pPr>
      <w:r w:rsidRPr="008F342D">
        <w:rPr>
          <w:rFonts w:ascii="Times New Roman" w:hAnsi="Times New Roman"/>
          <w:sz w:val="20"/>
          <w:szCs w:val="20"/>
        </w:rPr>
        <w:t xml:space="preserve"> 2)..........................*</w:t>
      </w:r>
    </w:p>
    <w:p w:rsidR="008F342D" w:rsidRPr="008F342D" w:rsidRDefault="008F342D" w:rsidP="008F342D">
      <w:pPr>
        <w:tabs>
          <w:tab w:val="left" w:pos="1042"/>
        </w:tabs>
        <w:jc w:val="both"/>
        <w:rPr>
          <w:rFonts w:ascii="Times New Roman" w:hAnsi="Times New Roman"/>
          <w:sz w:val="20"/>
          <w:szCs w:val="20"/>
        </w:rPr>
      </w:pPr>
      <w:r w:rsidRPr="008F342D">
        <w:rPr>
          <w:rFonts w:ascii="Times New Roman" w:hAnsi="Times New Roman"/>
          <w:sz w:val="20"/>
          <w:szCs w:val="20"/>
        </w:rPr>
        <w:lastRenderedPageBreak/>
        <w:t>*Wpisać dokumenty, których przedłożenie jest wymagane do podpisania umowy. W przypadku, gdy wniosek o przyznanie grantu został złożony przez osobę, która nie była upoważniona do występowania w imieniu Grantobiorcy (np. brak pełnomocnictwa, niepełna reprezentacja osoby prawnej, przekroczenie uprawnień przedstawiciela wnioskodawcy), wymaganym dokumentem jest pisemne zatwierdzenie przez wnioskodawcę czynności polegającej na złożeniu wniosku o wybór Grantobiorcy. Zatwierdzenie powinno zostać podpisane przez osoby upoważnione do reprezentowania Wnioskodawcy zgodnie z zasadami reprezentacji Wnioskodawcy.</w:t>
      </w:r>
    </w:p>
    <w:p w:rsidR="008F342D" w:rsidRPr="008F342D" w:rsidRDefault="00EA4D01" w:rsidP="00EA4D01">
      <w:pPr>
        <w:tabs>
          <w:tab w:val="left" w:pos="1042"/>
        </w:tabs>
        <w:jc w:val="cente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8F342D" w:rsidRPr="008F342D">
        <w:rPr>
          <w:rFonts w:ascii="Times New Roman" w:hAnsi="Times New Roman"/>
          <w:sz w:val="20"/>
          <w:szCs w:val="20"/>
        </w:rPr>
        <w:t>Z poważaniem,</w:t>
      </w:r>
    </w:p>
    <w:p w:rsidR="00EA4D01" w:rsidRDefault="008F342D" w:rsidP="00EA4D01">
      <w:pPr>
        <w:tabs>
          <w:tab w:val="left" w:pos="1042"/>
        </w:tabs>
        <w:spacing w:after="0" w:line="240" w:lineRule="auto"/>
        <w:jc w:val="right"/>
        <w:rPr>
          <w:rFonts w:ascii="Times New Roman" w:hAnsi="Times New Roman"/>
          <w:sz w:val="20"/>
          <w:szCs w:val="20"/>
        </w:rPr>
      </w:pPr>
      <w:r w:rsidRPr="008F342D">
        <w:rPr>
          <w:rFonts w:ascii="Times New Roman" w:hAnsi="Times New Roman"/>
          <w:sz w:val="20"/>
          <w:szCs w:val="20"/>
        </w:rPr>
        <w:t xml:space="preserve">…………...................................... </w:t>
      </w:r>
    </w:p>
    <w:p w:rsidR="008F342D" w:rsidRDefault="00EA4D01" w:rsidP="00EA4D01">
      <w:pPr>
        <w:tabs>
          <w:tab w:val="left" w:pos="1042"/>
        </w:tabs>
        <w:spacing w:after="0" w:line="240" w:lineRule="auto"/>
        <w:jc w:val="cente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8F342D" w:rsidRPr="008F342D">
        <w:rPr>
          <w:rFonts w:ascii="Times New Roman" w:hAnsi="Times New Roman"/>
          <w:sz w:val="20"/>
          <w:szCs w:val="20"/>
        </w:rPr>
        <w:t>(podpis / pieczęć)</w:t>
      </w:r>
    </w:p>
    <w:p w:rsidR="008F342D" w:rsidRDefault="008F342D" w:rsidP="00EA4D01">
      <w:pPr>
        <w:jc w:val="right"/>
        <w:rPr>
          <w:rFonts w:ascii="Times New Roman" w:hAnsi="Times New Roman"/>
          <w:sz w:val="20"/>
          <w:szCs w:val="20"/>
        </w:rPr>
      </w:pPr>
    </w:p>
    <w:p w:rsidR="00E02E41" w:rsidRPr="008F342D" w:rsidRDefault="00E02E41" w:rsidP="008F342D">
      <w:pPr>
        <w:rPr>
          <w:rFonts w:ascii="Times New Roman" w:hAnsi="Times New Roman"/>
          <w:sz w:val="20"/>
          <w:szCs w:val="20"/>
        </w:rPr>
        <w:sectPr w:rsidR="00E02E41" w:rsidRPr="008F342D" w:rsidSect="001A2B82">
          <w:pgSz w:w="11905" w:h="16837" w:code="9"/>
          <w:pgMar w:top="1418" w:right="1418" w:bottom="1418" w:left="1418" w:header="709" w:footer="1134" w:gutter="0"/>
          <w:cols w:space="708"/>
          <w:titlePg/>
          <w:docGrid w:linePitch="360"/>
        </w:sectPr>
      </w:pPr>
    </w:p>
    <w:p w:rsidR="009871F0" w:rsidRPr="007C7DEC" w:rsidRDefault="009871F0" w:rsidP="009871F0">
      <w:pPr>
        <w:keepNext/>
        <w:keepLines/>
        <w:spacing w:after="0"/>
        <w:jc w:val="right"/>
        <w:outlineLvl w:val="1"/>
        <w:rPr>
          <w:rFonts w:ascii="Times New Roman" w:eastAsia="Times New Roman" w:hAnsi="Times New Roman"/>
          <w:b/>
          <w:bCs/>
          <w:sz w:val="16"/>
          <w:szCs w:val="16"/>
          <w:lang w:eastAsia="pl-PL"/>
        </w:rPr>
      </w:pPr>
      <w:r>
        <w:rPr>
          <w:rFonts w:ascii="Times New Roman" w:eastAsia="Times New Roman" w:hAnsi="Times New Roman"/>
          <w:b/>
          <w:bCs/>
          <w:sz w:val="16"/>
          <w:szCs w:val="16"/>
          <w:lang w:eastAsia="pl-PL"/>
        </w:rPr>
        <w:lastRenderedPageBreak/>
        <w:t>Załącznik 18</w:t>
      </w:r>
      <w:r w:rsidRPr="007C7DEC">
        <w:rPr>
          <w:rFonts w:ascii="Times New Roman" w:eastAsia="Times New Roman" w:hAnsi="Times New Roman"/>
          <w:b/>
          <w:bCs/>
          <w:sz w:val="16"/>
          <w:szCs w:val="16"/>
          <w:lang w:eastAsia="pl-PL"/>
        </w:rPr>
        <w:t xml:space="preserve"> do Procedury -  Wynik głosowania w sprawie wyboru operacji, liczba przyznanych punktów i ustalenie kwoty wsparcia</w:t>
      </w:r>
    </w:p>
    <w:p w:rsidR="009871F0" w:rsidRPr="007C7DEC" w:rsidRDefault="009871F0" w:rsidP="009871F0">
      <w:pPr>
        <w:tabs>
          <w:tab w:val="left" w:pos="-142"/>
          <w:tab w:val="left" w:pos="9214"/>
        </w:tabs>
        <w:spacing w:after="0"/>
        <w:jc w:val="center"/>
        <w:rPr>
          <w:rFonts w:ascii="Times New Roman" w:hAnsi="Times New Roman"/>
          <w:strike/>
          <w:sz w:val="24"/>
          <w:szCs w:val="24"/>
        </w:rPr>
      </w:pPr>
    </w:p>
    <w:p w:rsidR="009871F0" w:rsidRPr="007C7DEC" w:rsidRDefault="009871F0" w:rsidP="009871F0">
      <w:pPr>
        <w:autoSpaceDE w:val="0"/>
        <w:autoSpaceDN w:val="0"/>
        <w:adjustRightInd w:val="0"/>
        <w:spacing w:after="0" w:line="240" w:lineRule="auto"/>
        <w:jc w:val="center"/>
        <w:rPr>
          <w:rFonts w:ascii="Times New Roman" w:hAnsi="Times New Roman"/>
          <w:sz w:val="24"/>
          <w:szCs w:val="24"/>
          <w:lang w:eastAsia="pl-PL"/>
        </w:rPr>
      </w:pPr>
      <w:r w:rsidRPr="007C7DEC">
        <w:rPr>
          <w:rFonts w:ascii="Times New Roman" w:hAnsi="Times New Roman"/>
          <w:b/>
          <w:bCs/>
          <w:sz w:val="24"/>
          <w:szCs w:val="24"/>
          <w:lang w:eastAsia="pl-PL"/>
        </w:rPr>
        <w:t xml:space="preserve">WYNIK GŁOSOWANIA W SPRAWIE WYBORU </w:t>
      </w:r>
      <w:r w:rsidR="00C7080C">
        <w:rPr>
          <w:rFonts w:ascii="Times New Roman" w:hAnsi="Times New Roman"/>
          <w:b/>
          <w:bCs/>
          <w:sz w:val="24"/>
          <w:szCs w:val="24"/>
          <w:lang w:eastAsia="pl-PL"/>
        </w:rPr>
        <w:t>ZADANIA</w:t>
      </w:r>
    </w:p>
    <w:p w:rsidR="009871F0" w:rsidRPr="007C7DEC" w:rsidRDefault="009871F0" w:rsidP="009871F0">
      <w:pPr>
        <w:autoSpaceDE w:val="0"/>
        <w:autoSpaceDN w:val="0"/>
        <w:adjustRightInd w:val="0"/>
        <w:spacing w:after="0" w:line="240" w:lineRule="auto"/>
        <w:jc w:val="center"/>
        <w:rPr>
          <w:rFonts w:ascii="Times New Roman" w:hAnsi="Times New Roman"/>
          <w:b/>
          <w:bCs/>
          <w:sz w:val="24"/>
          <w:szCs w:val="24"/>
          <w:lang w:eastAsia="pl-PL"/>
        </w:rPr>
      </w:pPr>
      <w:r w:rsidRPr="007C7DEC">
        <w:rPr>
          <w:rFonts w:ascii="Times New Roman" w:hAnsi="Times New Roman"/>
          <w:b/>
          <w:bCs/>
          <w:sz w:val="24"/>
          <w:szCs w:val="24"/>
          <w:lang w:eastAsia="pl-PL"/>
        </w:rPr>
        <w:t xml:space="preserve">LICZBA PRZYZNANYCH PUNKTÓW I USTALENIE KWOTY </w:t>
      </w:r>
      <w:r w:rsidR="00C7080C">
        <w:rPr>
          <w:rFonts w:ascii="Times New Roman" w:hAnsi="Times New Roman"/>
          <w:b/>
          <w:bCs/>
          <w:sz w:val="24"/>
          <w:szCs w:val="24"/>
          <w:lang w:eastAsia="pl-PL"/>
        </w:rPr>
        <w:t>GRANTU</w:t>
      </w:r>
    </w:p>
    <w:p w:rsidR="009871F0" w:rsidRPr="007C7DEC" w:rsidRDefault="009871F0" w:rsidP="009871F0">
      <w:pPr>
        <w:autoSpaceDE w:val="0"/>
        <w:autoSpaceDN w:val="0"/>
        <w:adjustRightInd w:val="0"/>
        <w:spacing w:after="0" w:line="240" w:lineRule="auto"/>
        <w:jc w:val="center"/>
        <w:rPr>
          <w:rFonts w:ascii="Times New Roman" w:hAnsi="Times New Roman"/>
          <w:b/>
          <w:bCs/>
          <w:sz w:val="24"/>
          <w:szCs w:val="24"/>
          <w:lang w:eastAsia="pl-PL"/>
        </w:rPr>
      </w:pPr>
    </w:p>
    <w:p w:rsidR="009871F0" w:rsidRPr="007C7DEC" w:rsidRDefault="009871F0" w:rsidP="009871F0">
      <w:pPr>
        <w:autoSpaceDE w:val="0"/>
        <w:autoSpaceDN w:val="0"/>
        <w:adjustRightInd w:val="0"/>
        <w:spacing w:after="0" w:line="240" w:lineRule="auto"/>
        <w:jc w:val="center"/>
        <w:rPr>
          <w:rFonts w:ascii="Times New Roman" w:hAnsi="Times New Roman"/>
          <w:sz w:val="24"/>
          <w:szCs w:val="24"/>
          <w:lang w:eastAsia="pl-PL"/>
        </w:rPr>
      </w:pPr>
    </w:p>
    <w:p w:rsidR="009871F0" w:rsidRPr="007C7DEC" w:rsidRDefault="009871F0" w:rsidP="009871F0">
      <w:pPr>
        <w:autoSpaceDE w:val="0"/>
        <w:autoSpaceDN w:val="0"/>
        <w:adjustRightInd w:val="0"/>
        <w:spacing w:after="0" w:line="240" w:lineRule="auto"/>
        <w:rPr>
          <w:rFonts w:ascii="Arial" w:hAnsi="Arial" w:cs="Arial"/>
          <w:sz w:val="20"/>
          <w:szCs w:val="20"/>
          <w:lang w:eastAsia="pl-PL"/>
        </w:rPr>
      </w:pPr>
      <w:r w:rsidRPr="007C7DEC">
        <w:rPr>
          <w:rFonts w:ascii="Arial" w:hAnsi="Arial" w:cs="Arial"/>
          <w:sz w:val="20"/>
          <w:szCs w:val="20"/>
          <w:lang w:eastAsia="pl-PL"/>
        </w:rPr>
        <w:t xml:space="preserve">Nr wniosku data wpływu: … </w:t>
      </w:r>
    </w:p>
    <w:p w:rsidR="009871F0" w:rsidRPr="007C7DEC" w:rsidRDefault="009871F0" w:rsidP="009871F0">
      <w:pPr>
        <w:autoSpaceDE w:val="0"/>
        <w:autoSpaceDN w:val="0"/>
        <w:adjustRightInd w:val="0"/>
        <w:spacing w:after="0" w:line="240" w:lineRule="auto"/>
        <w:rPr>
          <w:rFonts w:ascii="Arial" w:hAnsi="Arial" w:cs="Arial"/>
          <w:sz w:val="20"/>
          <w:szCs w:val="20"/>
          <w:lang w:eastAsia="pl-PL"/>
        </w:rPr>
      </w:pPr>
      <w:r w:rsidRPr="007C7DEC">
        <w:rPr>
          <w:rFonts w:ascii="Arial" w:hAnsi="Arial" w:cs="Arial"/>
          <w:sz w:val="20"/>
          <w:szCs w:val="20"/>
          <w:lang w:eastAsia="pl-PL"/>
        </w:rPr>
        <w:t xml:space="preserve">Tytuł operacji: … </w:t>
      </w:r>
    </w:p>
    <w:p w:rsidR="009871F0" w:rsidRPr="007C7DEC" w:rsidRDefault="00C7080C" w:rsidP="009871F0">
      <w:pPr>
        <w:tabs>
          <w:tab w:val="left" w:pos="-142"/>
          <w:tab w:val="left" w:pos="9214"/>
        </w:tabs>
        <w:spacing w:after="0"/>
        <w:rPr>
          <w:rFonts w:ascii="Arial" w:hAnsi="Arial" w:cs="Arial"/>
          <w:sz w:val="20"/>
          <w:szCs w:val="20"/>
          <w:lang w:eastAsia="pl-PL"/>
        </w:rPr>
      </w:pPr>
      <w:r>
        <w:rPr>
          <w:rFonts w:ascii="Arial" w:hAnsi="Arial" w:cs="Arial"/>
          <w:sz w:val="20"/>
          <w:szCs w:val="20"/>
          <w:lang w:eastAsia="pl-PL"/>
        </w:rPr>
        <w:t>Grantobiorca</w:t>
      </w:r>
      <w:r w:rsidR="009871F0" w:rsidRPr="007C7DEC">
        <w:rPr>
          <w:rFonts w:ascii="Arial" w:hAnsi="Arial" w:cs="Arial"/>
          <w:sz w:val="20"/>
          <w:szCs w:val="20"/>
          <w:lang w:eastAsia="pl-PL"/>
        </w:rPr>
        <w:t>: ….</w:t>
      </w:r>
    </w:p>
    <w:p w:rsidR="009871F0" w:rsidRPr="007C7DEC" w:rsidRDefault="009871F0" w:rsidP="009871F0">
      <w:pPr>
        <w:tabs>
          <w:tab w:val="left" w:pos="-142"/>
          <w:tab w:val="left" w:pos="9214"/>
        </w:tabs>
        <w:spacing w:after="0"/>
        <w:rPr>
          <w:rFonts w:ascii="Times New Roman" w:hAnsi="Times New Roman"/>
          <w:strike/>
          <w:sz w:val="20"/>
          <w:szCs w:val="20"/>
        </w:rPr>
      </w:pPr>
    </w:p>
    <w:p w:rsidR="009871F0" w:rsidRPr="007C7DEC" w:rsidRDefault="009871F0" w:rsidP="009871F0">
      <w:pPr>
        <w:tabs>
          <w:tab w:val="left" w:pos="-142"/>
          <w:tab w:val="left" w:pos="9214"/>
        </w:tabs>
        <w:spacing w:after="0"/>
        <w:rPr>
          <w:rFonts w:ascii="Times New Roman" w:hAnsi="Times New Roman"/>
          <w:strike/>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2410"/>
        <w:gridCol w:w="1559"/>
        <w:gridCol w:w="3402"/>
      </w:tblGrid>
      <w:tr w:rsidR="009871F0" w:rsidRPr="007C7DEC" w:rsidTr="00A44F9C">
        <w:tc>
          <w:tcPr>
            <w:tcW w:w="1809" w:type="dxa"/>
          </w:tcPr>
          <w:p w:rsidR="009871F0" w:rsidRPr="007C7DEC" w:rsidRDefault="009871F0" w:rsidP="00A44F9C">
            <w:pPr>
              <w:pStyle w:val="Default"/>
              <w:rPr>
                <w:color w:val="auto"/>
                <w:sz w:val="20"/>
                <w:szCs w:val="20"/>
              </w:rPr>
            </w:pPr>
            <w:r w:rsidRPr="007C7DEC">
              <w:rPr>
                <w:color w:val="auto"/>
                <w:sz w:val="20"/>
                <w:szCs w:val="20"/>
              </w:rPr>
              <w:t xml:space="preserve">Nazwa lokalnego kryterium wyboru operacji </w:t>
            </w:r>
          </w:p>
          <w:p w:rsidR="009871F0" w:rsidRPr="007C7DEC" w:rsidRDefault="009871F0" w:rsidP="00A44F9C">
            <w:pPr>
              <w:tabs>
                <w:tab w:val="left" w:pos="-142"/>
                <w:tab w:val="left" w:pos="9214"/>
              </w:tabs>
              <w:spacing w:after="0"/>
              <w:rPr>
                <w:rFonts w:ascii="Times New Roman" w:hAnsi="Times New Roman"/>
                <w:strike/>
                <w:sz w:val="20"/>
                <w:szCs w:val="20"/>
              </w:rPr>
            </w:pPr>
          </w:p>
        </w:tc>
        <w:tc>
          <w:tcPr>
            <w:tcW w:w="2410" w:type="dxa"/>
          </w:tcPr>
          <w:p w:rsidR="009871F0" w:rsidRPr="006A4459" w:rsidRDefault="009871F0" w:rsidP="00A44F9C">
            <w:pPr>
              <w:pStyle w:val="Default"/>
              <w:rPr>
                <w:color w:val="FF0000"/>
                <w:sz w:val="20"/>
                <w:szCs w:val="20"/>
              </w:rPr>
            </w:pPr>
            <w:r w:rsidRPr="007C7DEC">
              <w:rPr>
                <w:color w:val="auto"/>
                <w:sz w:val="20"/>
                <w:szCs w:val="20"/>
              </w:rPr>
              <w:t xml:space="preserve">Maksymalna liczba punktów możliwych do otrzymania w ramach oceny kryterium </w:t>
            </w:r>
            <w:r w:rsidRPr="00877D01">
              <w:rPr>
                <w:color w:val="auto"/>
                <w:sz w:val="20"/>
                <w:szCs w:val="20"/>
              </w:rPr>
              <w:t>przez poszczególnych członków Rady</w:t>
            </w:r>
          </w:p>
        </w:tc>
        <w:tc>
          <w:tcPr>
            <w:tcW w:w="1559" w:type="dxa"/>
          </w:tcPr>
          <w:p w:rsidR="009871F0" w:rsidRPr="007C7DEC" w:rsidRDefault="009871F0" w:rsidP="00A44F9C">
            <w:pPr>
              <w:pStyle w:val="Default"/>
              <w:rPr>
                <w:color w:val="auto"/>
                <w:sz w:val="20"/>
                <w:szCs w:val="20"/>
              </w:rPr>
            </w:pPr>
            <w:r w:rsidRPr="007C7DEC">
              <w:rPr>
                <w:color w:val="auto"/>
                <w:sz w:val="20"/>
                <w:szCs w:val="20"/>
              </w:rPr>
              <w:t xml:space="preserve">Suma przyznanych punktów za dane kryterium przez poszczególnych członków Rady </w:t>
            </w:r>
          </w:p>
        </w:tc>
        <w:tc>
          <w:tcPr>
            <w:tcW w:w="3402" w:type="dxa"/>
          </w:tcPr>
          <w:p w:rsidR="009871F0" w:rsidRPr="007C7DEC" w:rsidRDefault="009871F0" w:rsidP="00A44F9C">
            <w:pPr>
              <w:pStyle w:val="Default"/>
              <w:rPr>
                <w:color w:val="auto"/>
                <w:sz w:val="20"/>
                <w:szCs w:val="20"/>
              </w:rPr>
            </w:pPr>
            <w:r w:rsidRPr="007C7DEC">
              <w:rPr>
                <w:color w:val="auto"/>
                <w:sz w:val="20"/>
                <w:szCs w:val="20"/>
              </w:rPr>
              <w:t xml:space="preserve">Uzasadnienie: </w:t>
            </w:r>
          </w:p>
        </w:tc>
      </w:tr>
      <w:tr w:rsidR="009871F0" w:rsidRPr="007C7DEC" w:rsidTr="00A44F9C">
        <w:tc>
          <w:tcPr>
            <w:tcW w:w="1809" w:type="dxa"/>
          </w:tcPr>
          <w:p w:rsidR="009871F0" w:rsidRPr="007C7DEC" w:rsidRDefault="009871F0" w:rsidP="00A44F9C">
            <w:pPr>
              <w:tabs>
                <w:tab w:val="left" w:pos="-142"/>
                <w:tab w:val="left" w:pos="9214"/>
              </w:tabs>
              <w:spacing w:after="0"/>
              <w:rPr>
                <w:rFonts w:ascii="Times New Roman" w:hAnsi="Times New Roman"/>
                <w:sz w:val="20"/>
                <w:szCs w:val="20"/>
              </w:rPr>
            </w:pPr>
            <w:r w:rsidRPr="007C7DEC">
              <w:rPr>
                <w:rFonts w:ascii="Times New Roman" w:hAnsi="Times New Roman"/>
                <w:sz w:val="20"/>
                <w:szCs w:val="20"/>
              </w:rPr>
              <w:t xml:space="preserve">Kryt. 1. ………    </w:t>
            </w:r>
          </w:p>
        </w:tc>
        <w:tc>
          <w:tcPr>
            <w:tcW w:w="2410" w:type="dxa"/>
          </w:tcPr>
          <w:p w:rsidR="009871F0" w:rsidRPr="007C7DEC" w:rsidRDefault="009871F0" w:rsidP="00A44F9C">
            <w:pPr>
              <w:tabs>
                <w:tab w:val="left" w:pos="-142"/>
                <w:tab w:val="left" w:pos="9214"/>
              </w:tabs>
              <w:spacing w:after="0"/>
              <w:rPr>
                <w:rFonts w:ascii="Times New Roman" w:hAnsi="Times New Roman"/>
                <w:strike/>
                <w:sz w:val="20"/>
                <w:szCs w:val="20"/>
              </w:rPr>
            </w:pPr>
          </w:p>
          <w:p w:rsidR="009871F0" w:rsidRPr="007C7DEC" w:rsidRDefault="009871F0" w:rsidP="00A44F9C">
            <w:pPr>
              <w:tabs>
                <w:tab w:val="left" w:pos="-142"/>
                <w:tab w:val="left" w:pos="9214"/>
              </w:tabs>
              <w:spacing w:after="0"/>
              <w:rPr>
                <w:rFonts w:ascii="Times New Roman" w:hAnsi="Times New Roman"/>
                <w:strike/>
                <w:sz w:val="20"/>
                <w:szCs w:val="20"/>
              </w:rPr>
            </w:pPr>
          </w:p>
        </w:tc>
        <w:tc>
          <w:tcPr>
            <w:tcW w:w="1559" w:type="dxa"/>
          </w:tcPr>
          <w:p w:rsidR="009871F0" w:rsidRPr="007C7DEC" w:rsidRDefault="009871F0" w:rsidP="00A44F9C">
            <w:pPr>
              <w:tabs>
                <w:tab w:val="left" w:pos="-142"/>
                <w:tab w:val="left" w:pos="9214"/>
              </w:tabs>
              <w:spacing w:after="0"/>
              <w:rPr>
                <w:rFonts w:ascii="Times New Roman" w:hAnsi="Times New Roman"/>
                <w:strike/>
                <w:sz w:val="20"/>
                <w:szCs w:val="20"/>
              </w:rPr>
            </w:pPr>
          </w:p>
        </w:tc>
        <w:tc>
          <w:tcPr>
            <w:tcW w:w="3402" w:type="dxa"/>
          </w:tcPr>
          <w:p w:rsidR="009871F0" w:rsidRPr="007C7DEC" w:rsidRDefault="009871F0" w:rsidP="00A44F9C">
            <w:pPr>
              <w:tabs>
                <w:tab w:val="left" w:pos="-142"/>
                <w:tab w:val="left" w:pos="9214"/>
              </w:tabs>
              <w:spacing w:after="0"/>
              <w:rPr>
                <w:rFonts w:ascii="Times New Roman" w:hAnsi="Times New Roman"/>
                <w:strike/>
                <w:sz w:val="20"/>
                <w:szCs w:val="20"/>
              </w:rPr>
            </w:pPr>
          </w:p>
        </w:tc>
      </w:tr>
      <w:tr w:rsidR="009871F0" w:rsidRPr="007C7DEC" w:rsidTr="00A44F9C">
        <w:tc>
          <w:tcPr>
            <w:tcW w:w="1809" w:type="dxa"/>
          </w:tcPr>
          <w:p w:rsidR="009871F0" w:rsidRPr="007C7DEC" w:rsidRDefault="009871F0" w:rsidP="00A44F9C">
            <w:pPr>
              <w:tabs>
                <w:tab w:val="left" w:pos="-142"/>
                <w:tab w:val="left" w:pos="9214"/>
              </w:tabs>
              <w:spacing w:after="0"/>
              <w:rPr>
                <w:rFonts w:ascii="Times New Roman" w:hAnsi="Times New Roman"/>
                <w:strike/>
                <w:sz w:val="20"/>
                <w:szCs w:val="20"/>
              </w:rPr>
            </w:pPr>
            <w:r w:rsidRPr="007C7DEC">
              <w:rPr>
                <w:rFonts w:ascii="Times New Roman" w:hAnsi="Times New Roman"/>
                <w:sz w:val="20"/>
                <w:szCs w:val="20"/>
              </w:rPr>
              <w:t xml:space="preserve">Kryt. 2. ………    </w:t>
            </w:r>
          </w:p>
        </w:tc>
        <w:tc>
          <w:tcPr>
            <w:tcW w:w="2410" w:type="dxa"/>
          </w:tcPr>
          <w:p w:rsidR="009871F0" w:rsidRPr="007C7DEC" w:rsidRDefault="009871F0" w:rsidP="00A44F9C">
            <w:pPr>
              <w:tabs>
                <w:tab w:val="left" w:pos="-142"/>
                <w:tab w:val="left" w:pos="9214"/>
              </w:tabs>
              <w:spacing w:after="0"/>
              <w:rPr>
                <w:rFonts w:ascii="Times New Roman" w:hAnsi="Times New Roman"/>
                <w:strike/>
                <w:sz w:val="20"/>
                <w:szCs w:val="20"/>
              </w:rPr>
            </w:pPr>
          </w:p>
          <w:p w:rsidR="009871F0" w:rsidRPr="007C7DEC" w:rsidRDefault="009871F0" w:rsidP="00A44F9C">
            <w:pPr>
              <w:tabs>
                <w:tab w:val="left" w:pos="-142"/>
                <w:tab w:val="left" w:pos="9214"/>
              </w:tabs>
              <w:spacing w:after="0"/>
              <w:rPr>
                <w:rFonts w:ascii="Times New Roman" w:hAnsi="Times New Roman"/>
                <w:strike/>
                <w:sz w:val="20"/>
                <w:szCs w:val="20"/>
              </w:rPr>
            </w:pPr>
          </w:p>
        </w:tc>
        <w:tc>
          <w:tcPr>
            <w:tcW w:w="1559" w:type="dxa"/>
          </w:tcPr>
          <w:p w:rsidR="009871F0" w:rsidRPr="007C7DEC" w:rsidRDefault="009871F0" w:rsidP="00A44F9C">
            <w:pPr>
              <w:tabs>
                <w:tab w:val="left" w:pos="-142"/>
                <w:tab w:val="left" w:pos="9214"/>
              </w:tabs>
              <w:spacing w:after="0"/>
              <w:rPr>
                <w:rFonts w:ascii="Times New Roman" w:hAnsi="Times New Roman"/>
                <w:strike/>
                <w:sz w:val="20"/>
                <w:szCs w:val="20"/>
              </w:rPr>
            </w:pPr>
          </w:p>
        </w:tc>
        <w:tc>
          <w:tcPr>
            <w:tcW w:w="3402" w:type="dxa"/>
          </w:tcPr>
          <w:p w:rsidR="009871F0" w:rsidRPr="007C7DEC" w:rsidRDefault="009871F0" w:rsidP="00A44F9C">
            <w:pPr>
              <w:tabs>
                <w:tab w:val="left" w:pos="-142"/>
                <w:tab w:val="left" w:pos="9214"/>
              </w:tabs>
              <w:spacing w:after="0"/>
              <w:rPr>
                <w:rFonts w:ascii="Times New Roman" w:hAnsi="Times New Roman"/>
                <w:strike/>
                <w:sz w:val="20"/>
                <w:szCs w:val="20"/>
              </w:rPr>
            </w:pPr>
          </w:p>
        </w:tc>
      </w:tr>
      <w:tr w:rsidR="009871F0" w:rsidRPr="007C7DEC" w:rsidTr="00A44F9C">
        <w:tc>
          <w:tcPr>
            <w:tcW w:w="1809" w:type="dxa"/>
          </w:tcPr>
          <w:p w:rsidR="009871F0" w:rsidRPr="007C7DEC" w:rsidRDefault="009871F0" w:rsidP="00A44F9C">
            <w:pPr>
              <w:tabs>
                <w:tab w:val="left" w:pos="-142"/>
                <w:tab w:val="left" w:pos="9214"/>
              </w:tabs>
              <w:spacing w:after="0"/>
              <w:rPr>
                <w:rFonts w:ascii="Times New Roman" w:hAnsi="Times New Roman"/>
                <w:strike/>
                <w:sz w:val="20"/>
                <w:szCs w:val="20"/>
              </w:rPr>
            </w:pPr>
            <w:r w:rsidRPr="007C7DEC">
              <w:rPr>
                <w:rFonts w:ascii="Times New Roman" w:hAnsi="Times New Roman"/>
                <w:sz w:val="20"/>
                <w:szCs w:val="20"/>
              </w:rPr>
              <w:t xml:space="preserve">Kryt. 3. ………    </w:t>
            </w:r>
          </w:p>
        </w:tc>
        <w:tc>
          <w:tcPr>
            <w:tcW w:w="2410" w:type="dxa"/>
          </w:tcPr>
          <w:p w:rsidR="009871F0" w:rsidRPr="007C7DEC" w:rsidRDefault="009871F0" w:rsidP="00A44F9C">
            <w:pPr>
              <w:tabs>
                <w:tab w:val="left" w:pos="-142"/>
                <w:tab w:val="left" w:pos="9214"/>
              </w:tabs>
              <w:spacing w:after="0"/>
              <w:rPr>
                <w:rFonts w:ascii="Times New Roman" w:hAnsi="Times New Roman"/>
                <w:strike/>
                <w:sz w:val="20"/>
                <w:szCs w:val="20"/>
              </w:rPr>
            </w:pPr>
          </w:p>
          <w:p w:rsidR="009871F0" w:rsidRPr="007C7DEC" w:rsidRDefault="009871F0" w:rsidP="00A44F9C">
            <w:pPr>
              <w:tabs>
                <w:tab w:val="left" w:pos="-142"/>
                <w:tab w:val="left" w:pos="9214"/>
              </w:tabs>
              <w:spacing w:after="0"/>
              <w:rPr>
                <w:rFonts w:ascii="Times New Roman" w:hAnsi="Times New Roman"/>
                <w:strike/>
                <w:sz w:val="20"/>
                <w:szCs w:val="20"/>
              </w:rPr>
            </w:pPr>
          </w:p>
        </w:tc>
        <w:tc>
          <w:tcPr>
            <w:tcW w:w="1559" w:type="dxa"/>
          </w:tcPr>
          <w:p w:rsidR="009871F0" w:rsidRPr="007C7DEC" w:rsidRDefault="009871F0" w:rsidP="00A44F9C">
            <w:pPr>
              <w:tabs>
                <w:tab w:val="left" w:pos="-142"/>
                <w:tab w:val="left" w:pos="9214"/>
              </w:tabs>
              <w:spacing w:after="0"/>
              <w:rPr>
                <w:rFonts w:ascii="Times New Roman" w:hAnsi="Times New Roman"/>
                <w:strike/>
                <w:sz w:val="20"/>
                <w:szCs w:val="20"/>
              </w:rPr>
            </w:pPr>
          </w:p>
        </w:tc>
        <w:tc>
          <w:tcPr>
            <w:tcW w:w="3402" w:type="dxa"/>
          </w:tcPr>
          <w:p w:rsidR="009871F0" w:rsidRPr="007C7DEC" w:rsidRDefault="009871F0" w:rsidP="00A44F9C">
            <w:pPr>
              <w:tabs>
                <w:tab w:val="left" w:pos="-142"/>
                <w:tab w:val="left" w:pos="9214"/>
              </w:tabs>
              <w:spacing w:after="0"/>
              <w:rPr>
                <w:rFonts w:ascii="Times New Roman" w:hAnsi="Times New Roman"/>
                <w:strike/>
                <w:sz w:val="20"/>
                <w:szCs w:val="20"/>
              </w:rPr>
            </w:pPr>
          </w:p>
        </w:tc>
      </w:tr>
      <w:tr w:rsidR="009871F0" w:rsidRPr="007C7DEC" w:rsidTr="00A44F9C">
        <w:tc>
          <w:tcPr>
            <w:tcW w:w="1809" w:type="dxa"/>
          </w:tcPr>
          <w:p w:rsidR="009871F0" w:rsidRPr="007C7DEC" w:rsidRDefault="009871F0" w:rsidP="00A44F9C">
            <w:pPr>
              <w:tabs>
                <w:tab w:val="left" w:pos="-142"/>
                <w:tab w:val="left" w:pos="9214"/>
              </w:tabs>
              <w:spacing w:after="0"/>
              <w:rPr>
                <w:rFonts w:ascii="Times New Roman" w:hAnsi="Times New Roman"/>
                <w:strike/>
                <w:sz w:val="20"/>
                <w:szCs w:val="20"/>
              </w:rPr>
            </w:pPr>
            <w:r w:rsidRPr="007C7DEC">
              <w:rPr>
                <w:rFonts w:ascii="Times New Roman" w:hAnsi="Times New Roman"/>
                <w:sz w:val="20"/>
                <w:szCs w:val="20"/>
              </w:rPr>
              <w:t xml:space="preserve">Kryt. 4. ………    </w:t>
            </w:r>
          </w:p>
        </w:tc>
        <w:tc>
          <w:tcPr>
            <w:tcW w:w="2410" w:type="dxa"/>
          </w:tcPr>
          <w:p w:rsidR="009871F0" w:rsidRPr="007C7DEC" w:rsidRDefault="009871F0" w:rsidP="00A44F9C">
            <w:pPr>
              <w:tabs>
                <w:tab w:val="left" w:pos="-142"/>
                <w:tab w:val="left" w:pos="9214"/>
              </w:tabs>
              <w:spacing w:after="0"/>
              <w:rPr>
                <w:rFonts w:ascii="Times New Roman" w:hAnsi="Times New Roman"/>
                <w:strike/>
                <w:sz w:val="20"/>
                <w:szCs w:val="20"/>
              </w:rPr>
            </w:pPr>
          </w:p>
          <w:p w:rsidR="009871F0" w:rsidRPr="007C7DEC" w:rsidRDefault="009871F0" w:rsidP="00A44F9C">
            <w:pPr>
              <w:tabs>
                <w:tab w:val="left" w:pos="-142"/>
                <w:tab w:val="left" w:pos="9214"/>
              </w:tabs>
              <w:spacing w:after="0"/>
              <w:rPr>
                <w:rFonts w:ascii="Times New Roman" w:hAnsi="Times New Roman"/>
                <w:strike/>
                <w:sz w:val="20"/>
                <w:szCs w:val="20"/>
              </w:rPr>
            </w:pPr>
          </w:p>
        </w:tc>
        <w:tc>
          <w:tcPr>
            <w:tcW w:w="1559" w:type="dxa"/>
          </w:tcPr>
          <w:p w:rsidR="009871F0" w:rsidRPr="007C7DEC" w:rsidRDefault="009871F0" w:rsidP="00A44F9C">
            <w:pPr>
              <w:tabs>
                <w:tab w:val="left" w:pos="-142"/>
                <w:tab w:val="left" w:pos="9214"/>
              </w:tabs>
              <w:spacing w:after="0"/>
              <w:rPr>
                <w:rFonts w:ascii="Times New Roman" w:hAnsi="Times New Roman"/>
                <w:strike/>
                <w:sz w:val="20"/>
                <w:szCs w:val="20"/>
              </w:rPr>
            </w:pPr>
          </w:p>
        </w:tc>
        <w:tc>
          <w:tcPr>
            <w:tcW w:w="3402" w:type="dxa"/>
          </w:tcPr>
          <w:p w:rsidR="009871F0" w:rsidRPr="007C7DEC" w:rsidRDefault="009871F0" w:rsidP="00A44F9C">
            <w:pPr>
              <w:tabs>
                <w:tab w:val="left" w:pos="-142"/>
                <w:tab w:val="left" w:pos="9214"/>
              </w:tabs>
              <w:spacing w:after="0"/>
              <w:rPr>
                <w:rFonts w:ascii="Times New Roman" w:hAnsi="Times New Roman"/>
                <w:strike/>
                <w:sz w:val="20"/>
                <w:szCs w:val="20"/>
              </w:rPr>
            </w:pPr>
          </w:p>
        </w:tc>
      </w:tr>
      <w:tr w:rsidR="009871F0" w:rsidRPr="007C7DEC" w:rsidTr="00A44F9C">
        <w:tc>
          <w:tcPr>
            <w:tcW w:w="1809" w:type="dxa"/>
          </w:tcPr>
          <w:p w:rsidR="009871F0" w:rsidRPr="007C7DEC" w:rsidRDefault="009871F0" w:rsidP="00A44F9C">
            <w:pPr>
              <w:tabs>
                <w:tab w:val="left" w:pos="-142"/>
                <w:tab w:val="left" w:pos="9214"/>
              </w:tabs>
              <w:spacing w:after="0"/>
              <w:rPr>
                <w:rFonts w:ascii="Times New Roman" w:hAnsi="Times New Roman"/>
                <w:strike/>
                <w:sz w:val="20"/>
                <w:szCs w:val="20"/>
              </w:rPr>
            </w:pPr>
            <w:r w:rsidRPr="007C7DEC">
              <w:rPr>
                <w:rFonts w:ascii="Times New Roman" w:hAnsi="Times New Roman"/>
                <w:sz w:val="20"/>
                <w:szCs w:val="20"/>
              </w:rPr>
              <w:t xml:space="preserve">………    </w:t>
            </w:r>
          </w:p>
        </w:tc>
        <w:tc>
          <w:tcPr>
            <w:tcW w:w="2410" w:type="dxa"/>
          </w:tcPr>
          <w:p w:rsidR="009871F0" w:rsidRPr="007C7DEC" w:rsidRDefault="009871F0" w:rsidP="00A44F9C">
            <w:pPr>
              <w:tabs>
                <w:tab w:val="left" w:pos="-142"/>
                <w:tab w:val="left" w:pos="9214"/>
              </w:tabs>
              <w:spacing w:after="0"/>
              <w:rPr>
                <w:rFonts w:ascii="Times New Roman" w:hAnsi="Times New Roman"/>
                <w:strike/>
                <w:sz w:val="20"/>
                <w:szCs w:val="20"/>
              </w:rPr>
            </w:pPr>
          </w:p>
          <w:p w:rsidR="009871F0" w:rsidRPr="007C7DEC" w:rsidRDefault="009871F0" w:rsidP="00A44F9C">
            <w:pPr>
              <w:tabs>
                <w:tab w:val="left" w:pos="-142"/>
                <w:tab w:val="left" w:pos="9214"/>
              </w:tabs>
              <w:spacing w:after="0"/>
              <w:rPr>
                <w:rFonts w:ascii="Times New Roman" w:hAnsi="Times New Roman"/>
                <w:strike/>
                <w:sz w:val="20"/>
                <w:szCs w:val="20"/>
              </w:rPr>
            </w:pPr>
          </w:p>
        </w:tc>
        <w:tc>
          <w:tcPr>
            <w:tcW w:w="1559" w:type="dxa"/>
          </w:tcPr>
          <w:p w:rsidR="009871F0" w:rsidRPr="007C7DEC" w:rsidRDefault="009871F0" w:rsidP="00A44F9C">
            <w:pPr>
              <w:tabs>
                <w:tab w:val="left" w:pos="-142"/>
                <w:tab w:val="left" w:pos="9214"/>
              </w:tabs>
              <w:spacing w:after="0"/>
              <w:rPr>
                <w:rFonts w:ascii="Times New Roman" w:hAnsi="Times New Roman"/>
                <w:strike/>
                <w:sz w:val="20"/>
                <w:szCs w:val="20"/>
              </w:rPr>
            </w:pPr>
          </w:p>
        </w:tc>
        <w:tc>
          <w:tcPr>
            <w:tcW w:w="3402" w:type="dxa"/>
          </w:tcPr>
          <w:p w:rsidR="009871F0" w:rsidRPr="007C7DEC" w:rsidRDefault="009871F0" w:rsidP="00A44F9C">
            <w:pPr>
              <w:tabs>
                <w:tab w:val="left" w:pos="-142"/>
                <w:tab w:val="left" w:pos="9214"/>
              </w:tabs>
              <w:spacing w:after="0"/>
              <w:rPr>
                <w:rFonts w:ascii="Times New Roman" w:hAnsi="Times New Roman"/>
                <w:strike/>
                <w:sz w:val="20"/>
                <w:szCs w:val="20"/>
              </w:rPr>
            </w:pPr>
          </w:p>
        </w:tc>
      </w:tr>
      <w:tr w:rsidR="009871F0" w:rsidRPr="007C7DEC" w:rsidTr="00A44F9C">
        <w:tc>
          <w:tcPr>
            <w:tcW w:w="1809" w:type="dxa"/>
          </w:tcPr>
          <w:p w:rsidR="009871F0" w:rsidRPr="007C7DEC" w:rsidRDefault="009871F0" w:rsidP="00A44F9C">
            <w:pPr>
              <w:tabs>
                <w:tab w:val="left" w:pos="-142"/>
                <w:tab w:val="left" w:pos="9214"/>
              </w:tabs>
              <w:spacing w:after="0"/>
              <w:rPr>
                <w:rFonts w:ascii="Times New Roman" w:hAnsi="Times New Roman"/>
                <w:sz w:val="20"/>
                <w:szCs w:val="20"/>
              </w:rPr>
            </w:pPr>
            <w:r w:rsidRPr="007C7DEC">
              <w:rPr>
                <w:rFonts w:ascii="Times New Roman" w:hAnsi="Times New Roman"/>
                <w:sz w:val="20"/>
                <w:szCs w:val="20"/>
              </w:rPr>
              <w:t xml:space="preserve">SUMA </w:t>
            </w:r>
          </w:p>
        </w:tc>
        <w:tc>
          <w:tcPr>
            <w:tcW w:w="2410" w:type="dxa"/>
          </w:tcPr>
          <w:p w:rsidR="009871F0" w:rsidRPr="007C7DEC" w:rsidRDefault="009871F0" w:rsidP="00A44F9C">
            <w:pPr>
              <w:tabs>
                <w:tab w:val="left" w:pos="-142"/>
                <w:tab w:val="left" w:pos="9214"/>
              </w:tabs>
              <w:spacing w:after="0"/>
              <w:rPr>
                <w:rFonts w:ascii="Times New Roman" w:hAnsi="Times New Roman"/>
                <w:strike/>
                <w:sz w:val="20"/>
                <w:szCs w:val="20"/>
              </w:rPr>
            </w:pPr>
          </w:p>
          <w:p w:rsidR="009871F0" w:rsidRPr="007C7DEC" w:rsidRDefault="009871F0" w:rsidP="00A44F9C">
            <w:pPr>
              <w:tabs>
                <w:tab w:val="left" w:pos="-142"/>
                <w:tab w:val="left" w:pos="9214"/>
              </w:tabs>
              <w:spacing w:after="0"/>
              <w:rPr>
                <w:rFonts w:ascii="Times New Roman" w:hAnsi="Times New Roman"/>
                <w:strike/>
                <w:sz w:val="20"/>
                <w:szCs w:val="20"/>
              </w:rPr>
            </w:pPr>
          </w:p>
        </w:tc>
        <w:tc>
          <w:tcPr>
            <w:tcW w:w="1559" w:type="dxa"/>
          </w:tcPr>
          <w:p w:rsidR="009871F0" w:rsidRPr="007C7DEC" w:rsidRDefault="009871F0" w:rsidP="00A44F9C">
            <w:pPr>
              <w:tabs>
                <w:tab w:val="left" w:pos="-142"/>
                <w:tab w:val="left" w:pos="9214"/>
              </w:tabs>
              <w:spacing w:after="0"/>
              <w:rPr>
                <w:rFonts w:ascii="Times New Roman" w:hAnsi="Times New Roman"/>
                <w:strike/>
                <w:sz w:val="20"/>
                <w:szCs w:val="20"/>
              </w:rPr>
            </w:pPr>
          </w:p>
        </w:tc>
        <w:tc>
          <w:tcPr>
            <w:tcW w:w="3402" w:type="dxa"/>
          </w:tcPr>
          <w:p w:rsidR="009871F0" w:rsidRPr="007C7DEC" w:rsidRDefault="009871F0" w:rsidP="00A44F9C">
            <w:pPr>
              <w:tabs>
                <w:tab w:val="left" w:pos="-142"/>
                <w:tab w:val="left" w:pos="9214"/>
              </w:tabs>
              <w:spacing w:after="0"/>
              <w:rPr>
                <w:rFonts w:ascii="Times New Roman" w:hAnsi="Times New Roman"/>
                <w:strike/>
                <w:sz w:val="20"/>
                <w:szCs w:val="20"/>
              </w:rPr>
            </w:pPr>
          </w:p>
        </w:tc>
      </w:tr>
    </w:tbl>
    <w:p w:rsidR="009871F0" w:rsidRPr="007C7DEC" w:rsidRDefault="009871F0" w:rsidP="009871F0">
      <w:pPr>
        <w:tabs>
          <w:tab w:val="left" w:pos="-142"/>
          <w:tab w:val="left" w:pos="9214"/>
        </w:tabs>
        <w:spacing w:after="0"/>
        <w:rPr>
          <w:rFonts w:ascii="Times New Roman" w:hAnsi="Times New Roman"/>
          <w:strike/>
          <w:sz w:val="18"/>
          <w:szCs w:val="18"/>
        </w:rPr>
      </w:pPr>
    </w:p>
    <w:p w:rsidR="009871F0" w:rsidRPr="007C7DEC" w:rsidRDefault="009871F0" w:rsidP="009871F0">
      <w:pPr>
        <w:tabs>
          <w:tab w:val="left" w:pos="-142"/>
          <w:tab w:val="left" w:pos="9214"/>
        </w:tabs>
        <w:spacing w:after="0"/>
        <w:rPr>
          <w:rFonts w:ascii="Times New Roman" w:hAnsi="Times New Roman"/>
          <w:strike/>
          <w:sz w:val="18"/>
          <w:szCs w:val="18"/>
        </w:rPr>
      </w:pPr>
    </w:p>
    <w:p w:rsidR="009871F0" w:rsidRPr="007C7DEC" w:rsidRDefault="009871F0" w:rsidP="009871F0">
      <w:pPr>
        <w:tabs>
          <w:tab w:val="left" w:pos="-142"/>
          <w:tab w:val="left" w:pos="9214"/>
        </w:tabs>
        <w:spacing w:after="0"/>
        <w:rPr>
          <w:rFonts w:ascii="Times New Roman" w:hAnsi="Times New Roman"/>
          <w:strike/>
          <w:sz w:val="18"/>
          <w:szCs w:val="18"/>
        </w:rPr>
      </w:pPr>
    </w:p>
    <w:p w:rsidR="009871F0" w:rsidRPr="007C7DEC" w:rsidRDefault="009871F0" w:rsidP="009871F0">
      <w:pPr>
        <w:tabs>
          <w:tab w:val="left" w:pos="-142"/>
          <w:tab w:val="left" w:pos="9214"/>
        </w:tabs>
        <w:spacing w:after="0"/>
        <w:rPr>
          <w:rFonts w:ascii="Times New Roman" w:hAnsi="Times New Roman"/>
          <w:strike/>
          <w:sz w:val="18"/>
          <w:szCs w:val="18"/>
        </w:rPr>
      </w:pPr>
    </w:p>
    <w:p w:rsidR="009871F0" w:rsidRPr="007C7DEC" w:rsidRDefault="009871F0" w:rsidP="009871F0">
      <w:pPr>
        <w:autoSpaceDE w:val="0"/>
        <w:autoSpaceDN w:val="0"/>
        <w:adjustRightInd w:val="0"/>
        <w:spacing w:after="0" w:line="240" w:lineRule="auto"/>
        <w:rPr>
          <w:rFonts w:ascii="Times New Roman" w:hAnsi="Times New Roman"/>
          <w:b/>
          <w:bCs/>
          <w:sz w:val="18"/>
          <w:szCs w:val="18"/>
          <w:lang w:eastAsia="pl-PL"/>
        </w:rPr>
      </w:pPr>
      <w:r w:rsidRPr="007C7DEC">
        <w:rPr>
          <w:rFonts w:ascii="Times New Roman" w:hAnsi="Times New Roman"/>
          <w:b/>
          <w:bCs/>
          <w:sz w:val="18"/>
          <w:szCs w:val="18"/>
          <w:lang w:eastAsia="pl-PL"/>
        </w:rPr>
        <w:t xml:space="preserve">Liczba przyznanych punktów ….. </w:t>
      </w:r>
    </w:p>
    <w:p w:rsidR="009871F0" w:rsidRPr="007C7DEC" w:rsidRDefault="009871F0" w:rsidP="009871F0">
      <w:pPr>
        <w:autoSpaceDE w:val="0"/>
        <w:autoSpaceDN w:val="0"/>
        <w:adjustRightInd w:val="0"/>
        <w:spacing w:after="0" w:line="240" w:lineRule="auto"/>
        <w:rPr>
          <w:rFonts w:ascii="Times New Roman" w:hAnsi="Times New Roman"/>
          <w:b/>
          <w:bCs/>
          <w:sz w:val="18"/>
          <w:szCs w:val="18"/>
          <w:lang w:eastAsia="pl-PL"/>
        </w:rPr>
      </w:pPr>
    </w:p>
    <w:p w:rsidR="009871F0" w:rsidRPr="007C7DEC" w:rsidRDefault="009871F0" w:rsidP="009871F0">
      <w:pPr>
        <w:autoSpaceDE w:val="0"/>
        <w:autoSpaceDN w:val="0"/>
        <w:adjustRightInd w:val="0"/>
        <w:spacing w:after="0" w:line="240" w:lineRule="auto"/>
        <w:rPr>
          <w:rFonts w:ascii="Times New Roman" w:hAnsi="Times New Roman"/>
          <w:sz w:val="18"/>
          <w:szCs w:val="18"/>
          <w:lang w:eastAsia="pl-PL"/>
        </w:rPr>
      </w:pPr>
    </w:p>
    <w:p w:rsidR="009871F0" w:rsidRPr="007C7DEC" w:rsidRDefault="009871F0" w:rsidP="009871F0">
      <w:pPr>
        <w:autoSpaceDE w:val="0"/>
        <w:autoSpaceDN w:val="0"/>
        <w:adjustRightInd w:val="0"/>
        <w:spacing w:after="0" w:line="240" w:lineRule="auto"/>
        <w:rPr>
          <w:rFonts w:ascii="Times New Roman" w:hAnsi="Times New Roman"/>
          <w:b/>
          <w:bCs/>
          <w:sz w:val="18"/>
          <w:szCs w:val="18"/>
          <w:lang w:eastAsia="pl-PL"/>
        </w:rPr>
      </w:pPr>
      <w:r w:rsidRPr="007C7DEC">
        <w:rPr>
          <w:rFonts w:ascii="Times New Roman" w:hAnsi="Times New Roman"/>
          <w:b/>
          <w:bCs/>
          <w:sz w:val="18"/>
          <w:szCs w:val="18"/>
          <w:lang w:eastAsia="pl-PL"/>
        </w:rPr>
        <w:t xml:space="preserve">Ustalono kwotę wsparcia w wysokości …………………… złotych, słownie:………………. złotych. </w:t>
      </w:r>
    </w:p>
    <w:p w:rsidR="009871F0" w:rsidRPr="007C7DEC" w:rsidRDefault="009871F0" w:rsidP="009871F0">
      <w:pPr>
        <w:autoSpaceDE w:val="0"/>
        <w:autoSpaceDN w:val="0"/>
        <w:adjustRightInd w:val="0"/>
        <w:spacing w:after="0" w:line="240" w:lineRule="auto"/>
        <w:rPr>
          <w:rFonts w:ascii="Times New Roman" w:hAnsi="Times New Roman"/>
          <w:b/>
          <w:bCs/>
          <w:sz w:val="18"/>
          <w:szCs w:val="18"/>
          <w:lang w:eastAsia="pl-PL"/>
        </w:rPr>
      </w:pPr>
    </w:p>
    <w:p w:rsidR="009871F0" w:rsidRPr="007C7DEC" w:rsidRDefault="009871F0" w:rsidP="009871F0">
      <w:pPr>
        <w:autoSpaceDE w:val="0"/>
        <w:autoSpaceDN w:val="0"/>
        <w:adjustRightInd w:val="0"/>
        <w:spacing w:after="0" w:line="240" w:lineRule="auto"/>
        <w:rPr>
          <w:rFonts w:ascii="Times New Roman" w:hAnsi="Times New Roman"/>
          <w:sz w:val="18"/>
          <w:szCs w:val="18"/>
          <w:lang w:eastAsia="pl-PL"/>
        </w:rPr>
      </w:pPr>
    </w:p>
    <w:p w:rsidR="009871F0" w:rsidRPr="007C7DEC" w:rsidRDefault="009871F0" w:rsidP="009871F0">
      <w:pPr>
        <w:autoSpaceDE w:val="0"/>
        <w:autoSpaceDN w:val="0"/>
        <w:adjustRightInd w:val="0"/>
        <w:spacing w:after="0" w:line="240" w:lineRule="auto"/>
        <w:rPr>
          <w:rFonts w:ascii="Times New Roman" w:hAnsi="Times New Roman"/>
          <w:i/>
          <w:iCs/>
          <w:sz w:val="18"/>
          <w:szCs w:val="18"/>
          <w:lang w:eastAsia="pl-PL"/>
        </w:rPr>
      </w:pPr>
      <w:r w:rsidRPr="007C7DEC">
        <w:rPr>
          <w:rFonts w:ascii="Times New Roman" w:hAnsi="Times New Roman"/>
          <w:b/>
          <w:bCs/>
          <w:sz w:val="18"/>
          <w:szCs w:val="18"/>
          <w:lang w:eastAsia="pl-PL"/>
        </w:rPr>
        <w:t xml:space="preserve">Uzasadnienie w obszarze ustalenia kwoty wsparcia </w:t>
      </w:r>
      <w:r w:rsidRPr="007C7DEC">
        <w:rPr>
          <w:rFonts w:ascii="Times New Roman" w:hAnsi="Times New Roman"/>
          <w:i/>
          <w:iCs/>
          <w:sz w:val="18"/>
          <w:szCs w:val="18"/>
          <w:lang w:eastAsia="pl-PL"/>
        </w:rPr>
        <w:t xml:space="preserve">[wypełnić jeżeli dotyczy] </w:t>
      </w:r>
    </w:p>
    <w:p w:rsidR="009871F0" w:rsidRPr="007C7DEC" w:rsidRDefault="009871F0" w:rsidP="009871F0">
      <w:pPr>
        <w:autoSpaceDE w:val="0"/>
        <w:autoSpaceDN w:val="0"/>
        <w:adjustRightInd w:val="0"/>
        <w:spacing w:after="0" w:line="240" w:lineRule="auto"/>
        <w:rPr>
          <w:rFonts w:ascii="Times New Roman" w:hAnsi="Times New Roman"/>
          <w:i/>
          <w:iCs/>
          <w:sz w:val="18"/>
          <w:szCs w:val="18"/>
          <w:lang w:eastAsia="pl-PL"/>
        </w:rPr>
      </w:pPr>
    </w:p>
    <w:p w:rsidR="009871F0" w:rsidRPr="007C7DEC" w:rsidRDefault="009871F0" w:rsidP="009871F0">
      <w:pPr>
        <w:autoSpaceDE w:val="0"/>
        <w:autoSpaceDN w:val="0"/>
        <w:adjustRightInd w:val="0"/>
        <w:spacing w:after="0" w:line="240" w:lineRule="auto"/>
        <w:rPr>
          <w:rFonts w:ascii="Times New Roman" w:hAnsi="Times New Roman"/>
          <w:i/>
          <w:iCs/>
          <w:sz w:val="18"/>
          <w:szCs w:val="18"/>
          <w:lang w:eastAsia="pl-PL"/>
        </w:rPr>
      </w:pPr>
    </w:p>
    <w:p w:rsidR="009871F0" w:rsidRPr="007C7DEC" w:rsidRDefault="009871F0" w:rsidP="009871F0">
      <w:pPr>
        <w:autoSpaceDE w:val="0"/>
        <w:autoSpaceDN w:val="0"/>
        <w:adjustRightInd w:val="0"/>
        <w:spacing w:after="0" w:line="240" w:lineRule="auto"/>
        <w:rPr>
          <w:rFonts w:ascii="Times New Roman" w:hAnsi="Times New Roman"/>
          <w:i/>
          <w:iCs/>
          <w:sz w:val="18"/>
          <w:szCs w:val="18"/>
          <w:lang w:eastAsia="pl-PL"/>
        </w:rPr>
      </w:pPr>
    </w:p>
    <w:p w:rsidR="009871F0" w:rsidRPr="007C7DEC" w:rsidRDefault="009871F0" w:rsidP="009871F0">
      <w:pPr>
        <w:autoSpaceDE w:val="0"/>
        <w:autoSpaceDN w:val="0"/>
        <w:adjustRightInd w:val="0"/>
        <w:spacing w:after="0" w:line="240" w:lineRule="auto"/>
        <w:rPr>
          <w:rFonts w:ascii="Times New Roman" w:hAnsi="Times New Roman"/>
          <w:i/>
          <w:iCs/>
          <w:sz w:val="18"/>
          <w:szCs w:val="18"/>
          <w:lang w:eastAsia="pl-PL"/>
        </w:rPr>
      </w:pPr>
    </w:p>
    <w:p w:rsidR="009871F0" w:rsidRPr="007C7DEC" w:rsidRDefault="009871F0" w:rsidP="009871F0">
      <w:pPr>
        <w:autoSpaceDE w:val="0"/>
        <w:autoSpaceDN w:val="0"/>
        <w:adjustRightInd w:val="0"/>
        <w:spacing w:after="0" w:line="240" w:lineRule="auto"/>
        <w:rPr>
          <w:rFonts w:ascii="Times New Roman" w:hAnsi="Times New Roman"/>
          <w:i/>
          <w:iCs/>
          <w:sz w:val="18"/>
          <w:szCs w:val="18"/>
          <w:lang w:eastAsia="pl-PL"/>
        </w:rPr>
      </w:pPr>
    </w:p>
    <w:p w:rsidR="009871F0" w:rsidRPr="007C7DEC" w:rsidRDefault="009871F0" w:rsidP="009871F0">
      <w:pPr>
        <w:autoSpaceDE w:val="0"/>
        <w:autoSpaceDN w:val="0"/>
        <w:adjustRightInd w:val="0"/>
        <w:spacing w:after="0" w:line="240" w:lineRule="auto"/>
        <w:rPr>
          <w:rFonts w:ascii="Times New Roman" w:hAnsi="Times New Roman"/>
          <w:i/>
          <w:iCs/>
          <w:sz w:val="18"/>
          <w:szCs w:val="18"/>
          <w:lang w:eastAsia="pl-PL"/>
        </w:rPr>
      </w:pPr>
    </w:p>
    <w:p w:rsidR="009871F0" w:rsidRPr="007C7DEC" w:rsidRDefault="009871F0" w:rsidP="009871F0">
      <w:pPr>
        <w:autoSpaceDE w:val="0"/>
        <w:autoSpaceDN w:val="0"/>
        <w:adjustRightInd w:val="0"/>
        <w:spacing w:after="0" w:line="240" w:lineRule="auto"/>
        <w:rPr>
          <w:rFonts w:ascii="Times New Roman" w:hAnsi="Times New Roman"/>
          <w:i/>
          <w:iCs/>
          <w:sz w:val="18"/>
          <w:szCs w:val="18"/>
          <w:lang w:eastAsia="pl-PL"/>
        </w:rPr>
      </w:pPr>
    </w:p>
    <w:p w:rsidR="009871F0" w:rsidRPr="007C7DEC" w:rsidRDefault="009871F0" w:rsidP="009871F0">
      <w:pPr>
        <w:autoSpaceDE w:val="0"/>
        <w:autoSpaceDN w:val="0"/>
        <w:adjustRightInd w:val="0"/>
        <w:spacing w:after="0" w:line="240" w:lineRule="auto"/>
        <w:ind w:left="6381"/>
        <w:rPr>
          <w:rFonts w:ascii="Times New Roman" w:hAnsi="Times New Roman"/>
          <w:sz w:val="18"/>
          <w:szCs w:val="18"/>
          <w:lang w:eastAsia="pl-PL"/>
        </w:rPr>
      </w:pPr>
      <w:r w:rsidRPr="007C7DEC">
        <w:rPr>
          <w:rFonts w:ascii="Times New Roman" w:hAnsi="Times New Roman"/>
          <w:sz w:val="18"/>
          <w:szCs w:val="18"/>
          <w:lang w:eastAsia="pl-PL"/>
        </w:rPr>
        <w:t xml:space="preserve">                                                                                                                                                         </w:t>
      </w:r>
      <w:r>
        <w:rPr>
          <w:rFonts w:ascii="Times New Roman" w:hAnsi="Times New Roman"/>
          <w:sz w:val="18"/>
          <w:szCs w:val="18"/>
          <w:lang w:eastAsia="pl-PL"/>
        </w:rPr>
        <w:t xml:space="preserve">                     </w:t>
      </w:r>
      <w:r w:rsidRPr="007C7DEC">
        <w:rPr>
          <w:rFonts w:ascii="Times New Roman" w:hAnsi="Times New Roman"/>
          <w:sz w:val="18"/>
          <w:szCs w:val="18"/>
          <w:lang w:eastAsia="pl-PL"/>
        </w:rPr>
        <w:t>…………………………………..</w:t>
      </w:r>
    </w:p>
    <w:p w:rsidR="00A3677E" w:rsidRPr="002960AD" w:rsidRDefault="009871F0" w:rsidP="009871F0">
      <w:pPr>
        <w:tabs>
          <w:tab w:val="left" w:pos="426"/>
        </w:tabs>
        <w:spacing w:after="0" w:line="240" w:lineRule="auto"/>
        <w:rPr>
          <w:rFonts w:ascii="Times New Roman" w:hAnsi="Times New Roman"/>
        </w:rPr>
      </w:pPr>
      <w:r w:rsidRPr="007C7DEC">
        <w:rPr>
          <w:rFonts w:ascii="Times New Roman" w:hAnsi="Times New Roman"/>
          <w:sz w:val="20"/>
          <w:szCs w:val="20"/>
          <w:lang w:eastAsia="pl-PL"/>
        </w:rPr>
        <w:t xml:space="preserve">                                                                                                                                      podpis / pieczę</w:t>
      </w:r>
    </w:p>
    <w:sectPr w:rsidR="00A3677E" w:rsidRPr="002960AD" w:rsidSect="001A2B82">
      <w:pgSz w:w="11905" w:h="16837" w:code="9"/>
      <w:pgMar w:top="1418" w:right="1418" w:bottom="1418" w:left="1418" w:header="709" w:footer="113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6CCC" w:rsidRDefault="007B6CCC" w:rsidP="00AC5D67">
      <w:pPr>
        <w:spacing w:after="0" w:line="240" w:lineRule="auto"/>
      </w:pPr>
      <w:r>
        <w:separator/>
      </w:r>
    </w:p>
  </w:endnote>
  <w:endnote w:type="continuationSeparator" w:id="0">
    <w:p w:rsidR="007B6CCC" w:rsidRDefault="007B6CCC" w:rsidP="00AC5D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MT">
    <w:charset w:val="EE"/>
    <w:family w:val="swiss"/>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22B" w:rsidRDefault="0006722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6CCC" w:rsidRDefault="007B6CCC" w:rsidP="00AC5D67">
      <w:pPr>
        <w:spacing w:after="0" w:line="240" w:lineRule="auto"/>
      </w:pPr>
      <w:r>
        <w:separator/>
      </w:r>
    </w:p>
  </w:footnote>
  <w:footnote w:type="continuationSeparator" w:id="0">
    <w:p w:rsidR="007B6CCC" w:rsidRDefault="007B6CCC" w:rsidP="00AC5D67">
      <w:pPr>
        <w:spacing w:after="0" w:line="240" w:lineRule="auto"/>
      </w:pPr>
      <w:r>
        <w:continuationSeparator/>
      </w:r>
    </w:p>
  </w:footnote>
  <w:footnote w:id="1">
    <w:p w:rsidR="0006722B" w:rsidRPr="00516385" w:rsidRDefault="0006722B" w:rsidP="00516385">
      <w:pPr>
        <w:pStyle w:val="Tekstprzypisudolnego"/>
        <w:ind w:left="0" w:firstLine="0"/>
      </w:pPr>
      <w:r>
        <w:rPr>
          <w:rStyle w:val="Odwoanieprzypisudolnego"/>
          <w:rFonts w:eastAsia="Calibri"/>
        </w:rPr>
        <w:footnoteRef/>
      </w:r>
    </w:p>
  </w:footnote>
  <w:footnote w:id="2">
    <w:p w:rsidR="0006722B" w:rsidRPr="00BE5601" w:rsidRDefault="0006722B" w:rsidP="00516385">
      <w:pPr>
        <w:pStyle w:val="Tekstprzypisudolnego"/>
        <w:rPr>
          <w:sz w:val="18"/>
          <w:szCs w:val="18"/>
        </w:rPr>
      </w:pPr>
      <w:r>
        <w:rPr>
          <w:rStyle w:val="Odwoanieprzypisudolnego"/>
          <w:rFonts w:eastAsia="Calibri"/>
        </w:rPr>
        <w:footnoteRef/>
      </w:r>
      <w:r>
        <w:t xml:space="preserve"> </w:t>
      </w:r>
      <w:r w:rsidRPr="00BE5601">
        <w:rPr>
          <w:sz w:val="18"/>
          <w:szCs w:val="18"/>
        </w:rPr>
        <w:t>NIP podaje osoba prawna, serię i nr dokumentu tożsamości podaje osoba fizyczna</w:t>
      </w:r>
    </w:p>
  </w:footnote>
  <w:footnote w:id="3">
    <w:p w:rsidR="0006722B" w:rsidRPr="00BE5601" w:rsidRDefault="0006722B" w:rsidP="00516385">
      <w:pPr>
        <w:pStyle w:val="Tekstprzypisudolnego"/>
        <w:rPr>
          <w:sz w:val="18"/>
          <w:szCs w:val="18"/>
        </w:rPr>
      </w:pPr>
      <w:r>
        <w:rPr>
          <w:rStyle w:val="Odwoanieprzypisudolnego"/>
          <w:rFonts w:eastAsia="Calibri"/>
        </w:rPr>
        <w:footnoteRef/>
      </w:r>
      <w:r>
        <w:t xml:space="preserve"> </w:t>
      </w:r>
      <w:r w:rsidRPr="00BE5601">
        <w:rPr>
          <w:sz w:val="18"/>
          <w:szCs w:val="18"/>
        </w:rPr>
        <w:t>REGON podaje osoba prawna</w:t>
      </w:r>
    </w:p>
  </w:footnote>
  <w:footnote w:id="4">
    <w:p w:rsidR="0006722B" w:rsidRPr="0046332C" w:rsidRDefault="0006722B" w:rsidP="0023018A">
      <w:pPr>
        <w:pStyle w:val="Tekstprzypisudolnego"/>
      </w:pPr>
      <w:r>
        <w:rPr>
          <w:rStyle w:val="Odwoanieprzypisudolnego"/>
        </w:rPr>
        <w:footnoteRef/>
      </w:r>
      <w:r>
        <w:t xml:space="preserve"> </w:t>
      </w:r>
      <w:r w:rsidRPr="00644B45">
        <w:t>Pełnomocnictwa, umowy spółki cywilnej albo uchwały wspólników spółki cywilnej, odpisu z Krajowego Rejestru Sądowego.</w:t>
      </w:r>
    </w:p>
  </w:footnote>
  <w:footnote w:id="5">
    <w:p w:rsidR="0006722B" w:rsidRPr="0046332C" w:rsidRDefault="0006722B" w:rsidP="0023018A">
      <w:pPr>
        <w:pStyle w:val="Tekstprzypisudolnego"/>
      </w:pPr>
      <w:r>
        <w:rPr>
          <w:rStyle w:val="Odwoanieprzypisudolnego"/>
        </w:rPr>
        <w:footnoteRef/>
      </w:r>
      <w:r>
        <w:t xml:space="preserve"> </w:t>
      </w:r>
      <w:r w:rsidRPr="00644B45">
        <w:t>Jeśli dotyczy – kopię dokumentu załącza się w przypadku, jeśli sposób reprezentacji jest inny niż wskazano we wniosku o przyznanie pomocy</w:t>
      </w:r>
    </w:p>
  </w:footnote>
  <w:footnote w:id="6">
    <w:p w:rsidR="0006722B" w:rsidRPr="0046332C" w:rsidRDefault="0006722B" w:rsidP="0023018A">
      <w:pPr>
        <w:pStyle w:val="Tekstprzypisudolnego"/>
      </w:pPr>
      <w:r>
        <w:rPr>
          <w:rStyle w:val="Odwoanieprzypisudolnego"/>
        </w:rPr>
        <w:footnoteRef/>
      </w:r>
      <w:r>
        <w:t xml:space="preserve"> </w:t>
      </w:r>
      <w:r w:rsidRPr="005D6386">
        <w:t>Należy wpisać zakres zadania zgodny z zakresem wskazanym we wniosku o powierzenie grantu</w:t>
      </w:r>
    </w:p>
  </w:footnote>
  <w:footnote w:id="7">
    <w:p w:rsidR="0006722B" w:rsidRPr="0046332C" w:rsidRDefault="0006722B" w:rsidP="0023018A">
      <w:pPr>
        <w:pStyle w:val="Tekstprzypisudolnego"/>
      </w:pPr>
      <w:r>
        <w:rPr>
          <w:rStyle w:val="Odwoanieprzypisudolnego"/>
        </w:rPr>
        <w:footnoteRef/>
      </w:r>
      <w:r>
        <w:t xml:space="preserve"> </w:t>
      </w:r>
      <w:r w:rsidRPr="00A23F33">
        <w:t>Należy wybrać wskaźniki realizacji celu zadania zgodnie z wnioskiem o powierzenie grantu oraz projektem grantowym</w:t>
      </w:r>
    </w:p>
  </w:footnote>
  <w:footnote w:id="8">
    <w:p w:rsidR="0006722B" w:rsidRPr="00B23AE9" w:rsidRDefault="0006722B" w:rsidP="00A3677E">
      <w:pPr>
        <w:pStyle w:val="Tekstprzypisudolnego"/>
        <w:jc w:val="both"/>
        <w:rPr>
          <w:sz w:val="18"/>
          <w:szCs w:val="18"/>
        </w:rPr>
      </w:pPr>
      <w:r w:rsidRPr="00D0619D">
        <w:rPr>
          <w:rStyle w:val="Odwoanieprzypisudolnego"/>
          <w:sz w:val="18"/>
          <w:szCs w:val="18"/>
        </w:rPr>
        <w:footnoteRef/>
      </w:r>
      <w:r w:rsidRPr="00D0619D">
        <w:rPr>
          <w:sz w:val="18"/>
          <w:szCs w:val="18"/>
        </w:rPr>
        <w:t xml:space="preserve"> </w:t>
      </w:r>
      <w:r w:rsidRPr="00B2668F">
        <w:rPr>
          <w:sz w:val="18"/>
          <w:szCs w:val="18"/>
        </w:rPr>
        <w:t xml:space="preserve">Należy wpisać pytanie w formie zamkniętej, dotyczące elementu będącego przedmiotem </w:t>
      </w:r>
      <w:r>
        <w:rPr>
          <w:sz w:val="18"/>
          <w:szCs w:val="18"/>
        </w:rPr>
        <w:t>kontroli</w:t>
      </w:r>
      <w:r w:rsidRPr="00B2668F">
        <w:rPr>
          <w:sz w:val="18"/>
          <w:szCs w:val="18"/>
        </w:rPr>
        <w:t xml:space="preserve"> podając uzasadnienie zlecenia </w:t>
      </w:r>
      <w:r>
        <w:rPr>
          <w:sz w:val="18"/>
          <w:szCs w:val="18"/>
        </w:rPr>
        <w:t>kontroli</w:t>
      </w:r>
      <w:r w:rsidRPr="00B2668F">
        <w:rPr>
          <w:sz w:val="18"/>
          <w:szCs w:val="18"/>
        </w:rPr>
        <w:t xml:space="preserve"> wraz z wymienieniem załącznika</w:t>
      </w:r>
      <w:r>
        <w:rPr>
          <w:sz w:val="18"/>
          <w:szCs w:val="18"/>
        </w:rPr>
        <w:t xml:space="preserve"> lub zakresu</w:t>
      </w:r>
      <w:r w:rsidRPr="00B2668F">
        <w:rPr>
          <w:sz w:val="18"/>
          <w:szCs w:val="18"/>
        </w:rPr>
        <w:t xml:space="preserve"> w tabeli „Załączniki”, na podstawie którego dany element ma być zweryfikowany (o ile dotyczy), </w:t>
      </w:r>
      <w:r>
        <w:rPr>
          <w:sz w:val="18"/>
          <w:szCs w:val="18"/>
        </w:rPr>
        <w:t xml:space="preserve">w przypadku załącznika - </w:t>
      </w:r>
      <w:r w:rsidRPr="00B2668F">
        <w:rPr>
          <w:sz w:val="18"/>
          <w:szCs w:val="18"/>
        </w:rPr>
        <w:t>wykonaniem jego kopii i załączenie jej</w:t>
      </w:r>
      <w:r>
        <w:rPr>
          <w:sz w:val="18"/>
          <w:szCs w:val="18"/>
        </w:rPr>
        <w:t xml:space="preserve"> do protokołu.</w:t>
      </w:r>
    </w:p>
  </w:footnote>
  <w:footnote w:id="9">
    <w:p w:rsidR="0006722B" w:rsidRPr="00B23AE9" w:rsidRDefault="0006722B" w:rsidP="00A3677E">
      <w:pPr>
        <w:pStyle w:val="Tekstprzypisudolnego"/>
        <w:rPr>
          <w:sz w:val="18"/>
          <w:szCs w:val="18"/>
        </w:rPr>
      </w:pPr>
      <w:r w:rsidRPr="00B2668F">
        <w:rPr>
          <w:rStyle w:val="Odwoanieprzypisudolnego"/>
          <w:sz w:val="18"/>
          <w:szCs w:val="18"/>
        </w:rPr>
        <w:footnoteRef/>
      </w:r>
      <w:r w:rsidRPr="00B2668F">
        <w:rPr>
          <w:sz w:val="18"/>
          <w:szCs w:val="18"/>
        </w:rPr>
        <w:t xml:space="preserve"> Należy zaznaczyć „X” wybraną odpowiedź. Rubrykę tą wypełnia pracownik przeprowadzający </w:t>
      </w:r>
      <w:r>
        <w:rPr>
          <w:sz w:val="18"/>
          <w:szCs w:val="18"/>
        </w:rPr>
        <w:t>kontrolę</w:t>
      </w:r>
    </w:p>
  </w:footnote>
  <w:footnote w:id="10">
    <w:p w:rsidR="0006722B" w:rsidRPr="00B2668F" w:rsidRDefault="0006722B" w:rsidP="00A3677E">
      <w:pPr>
        <w:pStyle w:val="Tekstprzypisudolnego"/>
        <w:rPr>
          <w:sz w:val="18"/>
          <w:szCs w:val="18"/>
        </w:rPr>
      </w:pPr>
      <w:r w:rsidRPr="00B2668F">
        <w:rPr>
          <w:rStyle w:val="Odwoanieprzypisudolnego"/>
          <w:sz w:val="18"/>
          <w:szCs w:val="18"/>
        </w:rPr>
        <w:footnoteRef/>
      </w:r>
      <w:r w:rsidRPr="00B2668F">
        <w:rPr>
          <w:sz w:val="18"/>
          <w:szCs w:val="18"/>
        </w:rPr>
        <w:t xml:space="preserve"> Wypełnia pracownik przeprowadzający </w:t>
      </w:r>
      <w:r>
        <w:rPr>
          <w:sz w:val="18"/>
          <w:szCs w:val="18"/>
        </w:rPr>
        <w:t>kontrolę.</w:t>
      </w:r>
    </w:p>
  </w:footnote>
  <w:footnote w:id="11">
    <w:p w:rsidR="0006722B" w:rsidRPr="00C638E9" w:rsidRDefault="0006722B" w:rsidP="00A3677E">
      <w:pPr>
        <w:spacing w:after="0"/>
        <w:jc w:val="both"/>
        <w:rPr>
          <w:rFonts w:ascii="Times New Roman" w:hAnsi="Times New Roman"/>
          <w:sz w:val="18"/>
          <w:szCs w:val="18"/>
        </w:rPr>
      </w:pPr>
      <w:r w:rsidRPr="00C638E9">
        <w:rPr>
          <w:rStyle w:val="Odwoanieprzypisudolnego"/>
          <w:rFonts w:ascii="Times New Roman" w:hAnsi="Times New Roman"/>
          <w:sz w:val="18"/>
          <w:szCs w:val="18"/>
        </w:rPr>
        <w:footnoteRef/>
      </w:r>
      <w:r w:rsidRPr="00C638E9">
        <w:rPr>
          <w:rFonts w:ascii="Times New Roman" w:hAnsi="Times New Roman"/>
          <w:sz w:val="18"/>
          <w:szCs w:val="18"/>
        </w:rPr>
        <w:t xml:space="preserve"> Osoba przeprowadzająca </w:t>
      </w:r>
      <w:r>
        <w:rPr>
          <w:rFonts w:ascii="Times New Roman" w:hAnsi="Times New Roman"/>
          <w:sz w:val="18"/>
          <w:szCs w:val="18"/>
        </w:rPr>
        <w:t>kontrolę</w:t>
      </w:r>
      <w:r w:rsidRPr="00C638E9">
        <w:rPr>
          <w:rFonts w:ascii="Times New Roman" w:hAnsi="Times New Roman"/>
          <w:sz w:val="18"/>
          <w:szCs w:val="18"/>
        </w:rPr>
        <w:t xml:space="preserve"> wymienia inne </w:t>
      </w:r>
      <w:r>
        <w:rPr>
          <w:rFonts w:ascii="Times New Roman" w:hAnsi="Times New Roman"/>
          <w:sz w:val="18"/>
          <w:szCs w:val="18"/>
        </w:rPr>
        <w:t>niezgodności/</w:t>
      </w:r>
      <w:r w:rsidRPr="00C638E9">
        <w:rPr>
          <w:rFonts w:ascii="Times New Roman" w:hAnsi="Times New Roman"/>
          <w:sz w:val="18"/>
          <w:szCs w:val="18"/>
        </w:rPr>
        <w:t xml:space="preserve">nieprawidłowości o ile zostały wykryte w trakcie przeprowadzania </w:t>
      </w:r>
      <w:r>
        <w:rPr>
          <w:rFonts w:ascii="Times New Roman" w:hAnsi="Times New Roman"/>
          <w:sz w:val="18"/>
          <w:szCs w:val="18"/>
        </w:rPr>
        <w:t>kontroli</w:t>
      </w:r>
      <w:r w:rsidRPr="00C638E9">
        <w:rPr>
          <w:rFonts w:ascii="Times New Roman" w:hAnsi="Times New Roman"/>
          <w:sz w:val="18"/>
          <w:szCs w:val="18"/>
        </w:rPr>
        <w:t>.</w:t>
      </w:r>
    </w:p>
  </w:footnote>
  <w:footnote w:id="12">
    <w:p w:rsidR="0006722B" w:rsidRPr="007A1D85" w:rsidRDefault="0006722B" w:rsidP="00A3677E">
      <w:pPr>
        <w:pStyle w:val="Tekstprzypisudolnego"/>
        <w:rPr>
          <w:sz w:val="18"/>
          <w:szCs w:val="18"/>
        </w:rPr>
      </w:pPr>
      <w:r w:rsidRPr="007A1D85">
        <w:rPr>
          <w:rStyle w:val="Odwoanieprzypisudolnego"/>
          <w:sz w:val="18"/>
          <w:szCs w:val="18"/>
        </w:rPr>
        <w:footnoteRef/>
      </w:r>
      <w:r w:rsidRPr="007A1D85">
        <w:rPr>
          <w:sz w:val="18"/>
          <w:szCs w:val="18"/>
        </w:rPr>
        <w:t xml:space="preserve"> Niepotrzebne skreślić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22B" w:rsidRDefault="0006722B">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81367C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1"/>
    <w:lvl w:ilvl="0">
      <w:start w:val="1"/>
      <w:numFmt w:val="bullet"/>
      <w:lvlText w:val=""/>
      <w:lvlJc w:val="left"/>
      <w:pPr>
        <w:tabs>
          <w:tab w:val="num" w:pos="720"/>
        </w:tabs>
        <w:ind w:left="720" w:hanging="360"/>
      </w:pPr>
      <w:rPr>
        <w:rFonts w:ascii="Symbol" w:hAnsi="Symbol"/>
        <w:color w:val="auto"/>
      </w:rPr>
    </w:lvl>
  </w:abstractNum>
  <w:abstractNum w:abstractNumId="2">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C"/>
    <w:multiLevelType w:val="multilevel"/>
    <w:tmpl w:val="75BC0EC0"/>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E"/>
    <w:multiLevelType w:val="singleLevel"/>
    <w:tmpl w:val="0000000E"/>
    <w:name w:val="WW8Num36"/>
    <w:lvl w:ilvl="0">
      <w:start w:val="1"/>
      <w:numFmt w:val="bullet"/>
      <w:lvlText w:val=""/>
      <w:lvlJc w:val="left"/>
      <w:pPr>
        <w:tabs>
          <w:tab w:val="num" w:pos="668"/>
        </w:tabs>
        <w:ind w:left="668" w:hanging="360"/>
      </w:pPr>
      <w:rPr>
        <w:rFonts w:ascii="Wingdings" w:hAnsi="Wingdings"/>
        <w:sz w:val="22"/>
        <w:szCs w:val="22"/>
      </w:rPr>
    </w:lvl>
  </w:abstractNum>
  <w:abstractNum w:abstractNumId="7">
    <w:nsid w:val="00000012"/>
    <w:multiLevelType w:val="singleLevel"/>
    <w:tmpl w:val="00000012"/>
    <w:name w:val="WW8Num18"/>
    <w:lvl w:ilvl="0">
      <w:start w:val="4"/>
      <w:numFmt w:val="decimal"/>
      <w:lvlText w:val="%1."/>
      <w:lvlJc w:val="left"/>
      <w:pPr>
        <w:tabs>
          <w:tab w:val="num" w:pos="0"/>
        </w:tabs>
        <w:ind w:left="0" w:firstLine="0"/>
      </w:pPr>
      <w:rPr>
        <w:rFonts w:ascii="Times New Roman" w:hAnsi="Times New Roman" w:cs="Times New Roman"/>
      </w:rPr>
    </w:lvl>
  </w:abstractNum>
  <w:abstractNum w:abstractNumId="8">
    <w:nsid w:val="00000013"/>
    <w:multiLevelType w:val="singleLevel"/>
    <w:tmpl w:val="00000013"/>
    <w:name w:val="WW8Num19"/>
    <w:lvl w:ilvl="0">
      <w:start w:val="1"/>
      <w:numFmt w:val="decimal"/>
      <w:lvlText w:val="%1."/>
      <w:lvlJc w:val="left"/>
      <w:pPr>
        <w:tabs>
          <w:tab w:val="num" w:pos="0"/>
        </w:tabs>
        <w:ind w:left="0" w:firstLine="0"/>
      </w:pPr>
      <w:rPr>
        <w:rFonts w:ascii="Times New Roman" w:hAnsi="Times New Roman" w:cs="Times New Roman"/>
      </w:rPr>
    </w:lvl>
  </w:abstractNum>
  <w:abstractNum w:abstractNumId="9">
    <w:nsid w:val="01387EC7"/>
    <w:multiLevelType w:val="hybridMultilevel"/>
    <w:tmpl w:val="7A1E62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21342CA"/>
    <w:multiLevelType w:val="hybridMultilevel"/>
    <w:tmpl w:val="55E24246"/>
    <w:lvl w:ilvl="0" w:tplc="ED36EBEE">
      <w:start w:val="1"/>
      <w:numFmt w:val="decimal"/>
      <w:lvlText w:val="%1."/>
      <w:lvlJc w:val="left"/>
      <w:pPr>
        <w:ind w:left="720" w:hanging="360"/>
      </w:pPr>
      <w:rPr>
        <w:rFonts w:ascii="Times New Roman" w:eastAsia="Calibri" w:hAnsi="Times New Roman" w:cs="Times New Roman"/>
      </w:rPr>
    </w:lvl>
    <w:lvl w:ilvl="1" w:tplc="7E865286">
      <w:start w:val="1"/>
      <w:numFmt w:val="decimal"/>
      <w:lvlText w:val="%2)"/>
      <w:lvlJc w:val="left"/>
      <w:pPr>
        <w:ind w:left="928" w:hanging="360"/>
      </w:pPr>
      <w:rPr>
        <w:rFonts w:ascii="Times New Roman" w:eastAsia="Calibri" w:hAnsi="Times New Roman" w:cs="Times New Roman"/>
      </w:rPr>
    </w:lvl>
    <w:lvl w:ilvl="2" w:tplc="75282060">
      <w:start w:val="1"/>
      <w:numFmt w:val="decimal"/>
      <w:lvlText w:val="%3"/>
      <w:lvlJc w:val="left"/>
      <w:pPr>
        <w:ind w:left="2340" w:hanging="360"/>
      </w:pPr>
      <w:rPr>
        <w:rFonts w:hint="default"/>
      </w:rPr>
    </w:lvl>
    <w:lvl w:ilvl="3" w:tplc="0415000F">
      <w:start w:val="1"/>
      <w:numFmt w:val="decimal"/>
      <w:lvlText w:val="%4."/>
      <w:lvlJc w:val="left"/>
      <w:pPr>
        <w:ind w:left="2880" w:hanging="360"/>
      </w:pPr>
    </w:lvl>
    <w:lvl w:ilvl="4" w:tplc="511649C4">
      <w:start w:val="1"/>
      <w:numFmt w:val="lowerLetter"/>
      <w:lvlText w:val="%5)"/>
      <w:lvlJc w:val="left"/>
      <w:pPr>
        <w:ind w:left="3600" w:hanging="360"/>
      </w:pPr>
      <w:rPr>
        <w:rFonts w:eastAsia="Calibri" w:hint="default"/>
        <w:color w:val="auto"/>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23F5F1B"/>
    <w:multiLevelType w:val="hybridMultilevel"/>
    <w:tmpl w:val="7D627588"/>
    <w:lvl w:ilvl="0" w:tplc="A8541FC8">
      <w:start w:val="1"/>
      <w:numFmt w:val="decimal"/>
      <w:lvlText w:val="%1."/>
      <w:lvlJc w:val="left"/>
      <w:pPr>
        <w:ind w:left="786" w:hanging="360"/>
      </w:pPr>
      <w:rPr>
        <w:rFonts w:ascii="Times New Roman" w:hAnsi="Times New Roman" w:cs="Times New Roman" w:hint="default"/>
      </w:rPr>
    </w:lvl>
    <w:lvl w:ilvl="1" w:tplc="0415000F">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04D22ACF"/>
    <w:multiLevelType w:val="hybridMultilevel"/>
    <w:tmpl w:val="AA7022AA"/>
    <w:lvl w:ilvl="0" w:tplc="5C6AD9D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7336878"/>
    <w:multiLevelType w:val="hybridMultilevel"/>
    <w:tmpl w:val="0952E846"/>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4">
    <w:nsid w:val="07434540"/>
    <w:multiLevelType w:val="hybridMultilevel"/>
    <w:tmpl w:val="D58CE9F0"/>
    <w:styleLink w:val="Styl52"/>
    <w:lvl w:ilvl="0" w:tplc="04150011">
      <w:start w:val="1"/>
      <w:numFmt w:val="decimal"/>
      <w:lvlText w:val="%1)"/>
      <w:lvlJc w:val="left"/>
      <w:pPr>
        <w:tabs>
          <w:tab w:val="num" w:pos="720"/>
        </w:tabs>
        <w:ind w:left="720" w:hanging="360"/>
      </w:pPr>
    </w:lvl>
    <w:lvl w:ilvl="1" w:tplc="22428372">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08567D89"/>
    <w:multiLevelType w:val="hybridMultilevel"/>
    <w:tmpl w:val="0A42017C"/>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CFA096F"/>
    <w:multiLevelType w:val="hybridMultilevel"/>
    <w:tmpl w:val="E0C817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D3C5CA3"/>
    <w:multiLevelType w:val="hybridMultilevel"/>
    <w:tmpl w:val="E59C54AE"/>
    <w:lvl w:ilvl="0" w:tplc="FFAAE6D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D7456D2"/>
    <w:multiLevelType w:val="multilevel"/>
    <w:tmpl w:val="EB52377A"/>
    <w:styleLink w:val="Styl5"/>
    <w:lvl w:ilvl="0">
      <w:start w:val="1"/>
      <w:numFmt w:val="decimal"/>
      <w:lvlText w:val="%1."/>
      <w:lvlJc w:val="left"/>
      <w:pPr>
        <w:ind w:left="360" w:hanging="360"/>
      </w:pPr>
      <w:rPr>
        <w:b w:val="0"/>
        <w:strike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0AB3244"/>
    <w:multiLevelType w:val="hybridMultilevel"/>
    <w:tmpl w:val="AB3465D4"/>
    <w:lvl w:ilvl="0" w:tplc="76869244">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14AF3A79"/>
    <w:multiLevelType w:val="hybridMultilevel"/>
    <w:tmpl w:val="D772AF20"/>
    <w:lvl w:ilvl="0" w:tplc="04150011">
      <w:start w:val="1"/>
      <w:numFmt w:val="decimal"/>
      <w:lvlText w:val="%1)"/>
      <w:lvlJc w:val="left"/>
      <w:pPr>
        <w:ind w:left="786" w:hanging="360"/>
      </w:pPr>
      <w:rPr>
        <w:rFonts w:hint="default"/>
      </w:rPr>
    </w:lvl>
    <w:lvl w:ilvl="1" w:tplc="0415000F">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17EB48BE"/>
    <w:multiLevelType w:val="hybridMultilevel"/>
    <w:tmpl w:val="715676F8"/>
    <w:lvl w:ilvl="0" w:tplc="EFF662BE">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2">
    <w:nsid w:val="1A724E04"/>
    <w:multiLevelType w:val="multilevel"/>
    <w:tmpl w:val="75BC0EC0"/>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3">
    <w:nsid w:val="1CFC33E8"/>
    <w:multiLevelType w:val="hybridMultilevel"/>
    <w:tmpl w:val="3A2056BA"/>
    <w:lvl w:ilvl="0" w:tplc="84B0E9E0">
      <w:start w:val="1"/>
      <w:numFmt w:val="decimal"/>
      <w:lvlText w:val="%1)"/>
      <w:lvlJc w:val="left"/>
      <w:pPr>
        <w:tabs>
          <w:tab w:val="num" w:pos="714"/>
        </w:tabs>
        <w:ind w:left="714" w:hanging="360"/>
      </w:pPr>
      <w:rPr>
        <w:sz w:val="16"/>
        <w:szCs w:val="16"/>
      </w:rPr>
    </w:lvl>
    <w:lvl w:ilvl="1" w:tplc="0415000F">
      <w:start w:val="1"/>
      <w:numFmt w:val="decimal"/>
      <w:lvlText w:val="%2."/>
      <w:lvlJc w:val="left"/>
      <w:pPr>
        <w:ind w:left="1434" w:hanging="360"/>
      </w:pPr>
      <w:rPr>
        <w:rFonts w:hint="default"/>
      </w:rPr>
    </w:lvl>
    <w:lvl w:ilvl="2" w:tplc="0415001B" w:tentative="1">
      <w:start w:val="1"/>
      <w:numFmt w:val="lowerRoman"/>
      <w:lvlText w:val="%3."/>
      <w:lvlJc w:val="right"/>
      <w:pPr>
        <w:tabs>
          <w:tab w:val="num" w:pos="2154"/>
        </w:tabs>
        <w:ind w:left="2154" w:hanging="180"/>
      </w:pPr>
    </w:lvl>
    <w:lvl w:ilvl="3" w:tplc="0415000F" w:tentative="1">
      <w:start w:val="1"/>
      <w:numFmt w:val="decimal"/>
      <w:lvlText w:val="%4."/>
      <w:lvlJc w:val="left"/>
      <w:pPr>
        <w:tabs>
          <w:tab w:val="num" w:pos="2874"/>
        </w:tabs>
        <w:ind w:left="2874" w:hanging="360"/>
      </w:pPr>
    </w:lvl>
    <w:lvl w:ilvl="4" w:tplc="04150019" w:tentative="1">
      <w:start w:val="1"/>
      <w:numFmt w:val="lowerLetter"/>
      <w:lvlText w:val="%5."/>
      <w:lvlJc w:val="left"/>
      <w:pPr>
        <w:tabs>
          <w:tab w:val="num" w:pos="3594"/>
        </w:tabs>
        <w:ind w:left="3594" w:hanging="360"/>
      </w:pPr>
    </w:lvl>
    <w:lvl w:ilvl="5" w:tplc="0415001B" w:tentative="1">
      <w:start w:val="1"/>
      <w:numFmt w:val="lowerRoman"/>
      <w:lvlText w:val="%6."/>
      <w:lvlJc w:val="right"/>
      <w:pPr>
        <w:tabs>
          <w:tab w:val="num" w:pos="4314"/>
        </w:tabs>
        <w:ind w:left="4314" w:hanging="180"/>
      </w:pPr>
    </w:lvl>
    <w:lvl w:ilvl="6" w:tplc="0415000F" w:tentative="1">
      <w:start w:val="1"/>
      <w:numFmt w:val="decimal"/>
      <w:lvlText w:val="%7."/>
      <w:lvlJc w:val="left"/>
      <w:pPr>
        <w:tabs>
          <w:tab w:val="num" w:pos="5034"/>
        </w:tabs>
        <w:ind w:left="5034" w:hanging="360"/>
      </w:pPr>
    </w:lvl>
    <w:lvl w:ilvl="7" w:tplc="04150019" w:tentative="1">
      <w:start w:val="1"/>
      <w:numFmt w:val="lowerLetter"/>
      <w:lvlText w:val="%8."/>
      <w:lvlJc w:val="left"/>
      <w:pPr>
        <w:tabs>
          <w:tab w:val="num" w:pos="5754"/>
        </w:tabs>
        <w:ind w:left="5754" w:hanging="360"/>
      </w:pPr>
    </w:lvl>
    <w:lvl w:ilvl="8" w:tplc="0415001B" w:tentative="1">
      <w:start w:val="1"/>
      <w:numFmt w:val="lowerRoman"/>
      <w:lvlText w:val="%9."/>
      <w:lvlJc w:val="right"/>
      <w:pPr>
        <w:tabs>
          <w:tab w:val="num" w:pos="6474"/>
        </w:tabs>
        <w:ind w:left="6474" w:hanging="180"/>
      </w:pPr>
    </w:lvl>
  </w:abstractNum>
  <w:abstractNum w:abstractNumId="24">
    <w:nsid w:val="1DF61AC0"/>
    <w:multiLevelType w:val="hybridMultilevel"/>
    <w:tmpl w:val="C77A3042"/>
    <w:lvl w:ilvl="0" w:tplc="52DC27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F38555D"/>
    <w:multiLevelType w:val="hybridMultilevel"/>
    <w:tmpl w:val="36C2320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F652F16"/>
    <w:multiLevelType w:val="hybridMultilevel"/>
    <w:tmpl w:val="75AE0386"/>
    <w:lvl w:ilvl="0" w:tplc="BA96B9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FC91232"/>
    <w:multiLevelType w:val="hybridMultilevel"/>
    <w:tmpl w:val="2348C8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06610F2"/>
    <w:multiLevelType w:val="hybridMultilevel"/>
    <w:tmpl w:val="9B3E44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0BB70CD"/>
    <w:multiLevelType w:val="hybridMultilevel"/>
    <w:tmpl w:val="A54CE90E"/>
    <w:lvl w:ilvl="0" w:tplc="435CB67E">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nsid w:val="22932467"/>
    <w:multiLevelType w:val="hybridMultilevel"/>
    <w:tmpl w:val="E3C002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48A7B71"/>
    <w:multiLevelType w:val="hybridMultilevel"/>
    <w:tmpl w:val="D158C0B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D55E1BE2">
      <w:start w:val="1"/>
      <w:numFmt w:val="lowerRoman"/>
      <w:lvlText w:val="%3."/>
      <w:lvlJc w:val="left"/>
      <w:pPr>
        <w:ind w:left="2700" w:hanging="720"/>
      </w:pPr>
      <w:rPr>
        <w:rFonts w:hint="default"/>
      </w:rPr>
    </w:lvl>
    <w:lvl w:ilvl="3" w:tplc="FE828F72">
      <w:start w:val="1"/>
      <w:numFmt w:val="lowerLetter"/>
      <w:lvlText w:val="%4)"/>
      <w:lvlJc w:val="left"/>
      <w:pPr>
        <w:ind w:left="928" w:hanging="360"/>
      </w:pPr>
      <w:rPr>
        <w:rFonts w:hint="default"/>
        <w:color w:val="000000"/>
      </w:rPr>
    </w:lvl>
    <w:lvl w:ilvl="4" w:tplc="5DAE67FC">
      <w:start w:val="1"/>
      <w:numFmt w:val="upperRoman"/>
      <w:lvlText w:val="%5."/>
      <w:lvlJc w:val="left"/>
      <w:pPr>
        <w:ind w:left="3960" w:hanging="72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7BD2FB1"/>
    <w:multiLevelType w:val="hybridMultilevel"/>
    <w:tmpl w:val="59A0B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2ABB068D"/>
    <w:multiLevelType w:val="hybridMultilevel"/>
    <w:tmpl w:val="05280A6C"/>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ACA34DC"/>
    <w:multiLevelType w:val="hybridMultilevel"/>
    <w:tmpl w:val="405A3E62"/>
    <w:lvl w:ilvl="0" w:tplc="B476A6A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B0C1FBB"/>
    <w:multiLevelType w:val="hybridMultilevel"/>
    <w:tmpl w:val="808E3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2D930CB5"/>
    <w:multiLevelType w:val="hybridMultilevel"/>
    <w:tmpl w:val="63A2CC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33463A38"/>
    <w:multiLevelType w:val="hybridMultilevel"/>
    <w:tmpl w:val="7BF252C4"/>
    <w:lvl w:ilvl="0" w:tplc="112640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33906449"/>
    <w:multiLevelType w:val="hybridMultilevel"/>
    <w:tmpl w:val="4016D80C"/>
    <w:lvl w:ilvl="0" w:tplc="112640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37200AE6"/>
    <w:multiLevelType w:val="hybridMultilevel"/>
    <w:tmpl w:val="1F8EDB60"/>
    <w:lvl w:ilvl="0" w:tplc="99386468">
      <w:start w:val="1"/>
      <w:numFmt w:val="decimal"/>
      <w:lvlText w:val="%1."/>
      <w:lvlJc w:val="left"/>
      <w:pPr>
        <w:ind w:left="1080" w:hanging="360"/>
      </w:pPr>
      <w:rPr>
        <w:rFonts w:ascii="Times New Roman" w:eastAsia="Times New Roman" w:hAnsi="Times New Roman" w:cs="Times New Roman"/>
        <w:lang w:val="pl-P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3EB863D8"/>
    <w:multiLevelType w:val="hybridMultilevel"/>
    <w:tmpl w:val="5DE6DD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3F2B0E4C"/>
    <w:multiLevelType w:val="hybridMultilevel"/>
    <w:tmpl w:val="1C92934A"/>
    <w:lvl w:ilvl="0" w:tplc="696A89FC">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401533F3"/>
    <w:multiLevelType w:val="hybridMultilevel"/>
    <w:tmpl w:val="7D627588"/>
    <w:lvl w:ilvl="0" w:tplc="A8541FC8">
      <w:start w:val="1"/>
      <w:numFmt w:val="decimal"/>
      <w:lvlText w:val="%1."/>
      <w:lvlJc w:val="left"/>
      <w:pPr>
        <w:ind w:left="786" w:hanging="360"/>
      </w:pPr>
      <w:rPr>
        <w:rFonts w:ascii="Times New Roman" w:hAnsi="Times New Roman" w:cs="Times New Roman" w:hint="default"/>
      </w:rPr>
    </w:lvl>
    <w:lvl w:ilvl="1" w:tplc="0415000F">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nsid w:val="42447BA1"/>
    <w:multiLevelType w:val="hybridMultilevel"/>
    <w:tmpl w:val="EF4CDA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46757B0"/>
    <w:multiLevelType w:val="hybridMultilevel"/>
    <w:tmpl w:val="5ECE85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7776DCE"/>
    <w:multiLevelType w:val="hybridMultilevel"/>
    <w:tmpl w:val="6B5ACD44"/>
    <w:lvl w:ilvl="0" w:tplc="1B780A5A">
      <w:start w:val="1"/>
      <w:numFmt w:val="upperRoman"/>
      <w:lvlText w:val="%1."/>
      <w:lvlJc w:val="left"/>
      <w:pPr>
        <w:ind w:left="143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AC1134B"/>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nsid w:val="4FF51F06"/>
    <w:multiLevelType w:val="hybridMultilevel"/>
    <w:tmpl w:val="DB145152"/>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48">
    <w:nsid w:val="50035C61"/>
    <w:multiLevelType w:val="hybridMultilevel"/>
    <w:tmpl w:val="3A2056BA"/>
    <w:lvl w:ilvl="0" w:tplc="84B0E9E0">
      <w:start w:val="1"/>
      <w:numFmt w:val="decimal"/>
      <w:lvlText w:val="%1)"/>
      <w:lvlJc w:val="left"/>
      <w:pPr>
        <w:tabs>
          <w:tab w:val="num" w:pos="714"/>
        </w:tabs>
        <w:ind w:left="714" w:hanging="360"/>
      </w:pPr>
      <w:rPr>
        <w:sz w:val="16"/>
        <w:szCs w:val="16"/>
      </w:rPr>
    </w:lvl>
    <w:lvl w:ilvl="1" w:tplc="0415000F">
      <w:start w:val="1"/>
      <w:numFmt w:val="decimal"/>
      <w:lvlText w:val="%2."/>
      <w:lvlJc w:val="left"/>
      <w:pPr>
        <w:ind w:left="1434" w:hanging="360"/>
      </w:pPr>
      <w:rPr>
        <w:rFonts w:hint="default"/>
      </w:rPr>
    </w:lvl>
    <w:lvl w:ilvl="2" w:tplc="0415001B" w:tentative="1">
      <w:start w:val="1"/>
      <w:numFmt w:val="lowerRoman"/>
      <w:lvlText w:val="%3."/>
      <w:lvlJc w:val="right"/>
      <w:pPr>
        <w:tabs>
          <w:tab w:val="num" w:pos="2154"/>
        </w:tabs>
        <w:ind w:left="2154" w:hanging="180"/>
      </w:pPr>
    </w:lvl>
    <w:lvl w:ilvl="3" w:tplc="0415000F" w:tentative="1">
      <w:start w:val="1"/>
      <w:numFmt w:val="decimal"/>
      <w:lvlText w:val="%4."/>
      <w:lvlJc w:val="left"/>
      <w:pPr>
        <w:tabs>
          <w:tab w:val="num" w:pos="2874"/>
        </w:tabs>
        <w:ind w:left="2874" w:hanging="360"/>
      </w:pPr>
    </w:lvl>
    <w:lvl w:ilvl="4" w:tplc="04150019" w:tentative="1">
      <w:start w:val="1"/>
      <w:numFmt w:val="lowerLetter"/>
      <w:lvlText w:val="%5."/>
      <w:lvlJc w:val="left"/>
      <w:pPr>
        <w:tabs>
          <w:tab w:val="num" w:pos="3594"/>
        </w:tabs>
        <w:ind w:left="3594" w:hanging="360"/>
      </w:pPr>
    </w:lvl>
    <w:lvl w:ilvl="5" w:tplc="0415001B" w:tentative="1">
      <w:start w:val="1"/>
      <w:numFmt w:val="lowerRoman"/>
      <w:lvlText w:val="%6."/>
      <w:lvlJc w:val="right"/>
      <w:pPr>
        <w:tabs>
          <w:tab w:val="num" w:pos="4314"/>
        </w:tabs>
        <w:ind w:left="4314" w:hanging="180"/>
      </w:pPr>
    </w:lvl>
    <w:lvl w:ilvl="6" w:tplc="0415000F" w:tentative="1">
      <w:start w:val="1"/>
      <w:numFmt w:val="decimal"/>
      <w:lvlText w:val="%7."/>
      <w:lvlJc w:val="left"/>
      <w:pPr>
        <w:tabs>
          <w:tab w:val="num" w:pos="5034"/>
        </w:tabs>
        <w:ind w:left="5034" w:hanging="360"/>
      </w:pPr>
    </w:lvl>
    <w:lvl w:ilvl="7" w:tplc="04150019" w:tentative="1">
      <w:start w:val="1"/>
      <w:numFmt w:val="lowerLetter"/>
      <w:lvlText w:val="%8."/>
      <w:lvlJc w:val="left"/>
      <w:pPr>
        <w:tabs>
          <w:tab w:val="num" w:pos="5754"/>
        </w:tabs>
        <w:ind w:left="5754" w:hanging="360"/>
      </w:pPr>
    </w:lvl>
    <w:lvl w:ilvl="8" w:tplc="0415001B" w:tentative="1">
      <w:start w:val="1"/>
      <w:numFmt w:val="lowerRoman"/>
      <w:lvlText w:val="%9."/>
      <w:lvlJc w:val="right"/>
      <w:pPr>
        <w:tabs>
          <w:tab w:val="num" w:pos="6474"/>
        </w:tabs>
        <w:ind w:left="6474" w:hanging="180"/>
      </w:pPr>
    </w:lvl>
  </w:abstractNum>
  <w:abstractNum w:abstractNumId="49">
    <w:nsid w:val="58F73C78"/>
    <w:multiLevelType w:val="hybridMultilevel"/>
    <w:tmpl w:val="1FEAB0D0"/>
    <w:lvl w:ilvl="0" w:tplc="F09635D8">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0">
    <w:nsid w:val="592536F7"/>
    <w:multiLevelType w:val="hybridMultilevel"/>
    <w:tmpl w:val="A32AEB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92C22D1"/>
    <w:multiLevelType w:val="hybridMultilevel"/>
    <w:tmpl w:val="DD8A9622"/>
    <w:lvl w:ilvl="0" w:tplc="9B1C0444">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2">
    <w:nsid w:val="5A0777B5"/>
    <w:multiLevelType w:val="hybridMultilevel"/>
    <w:tmpl w:val="F3A8227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5DF84AF0"/>
    <w:multiLevelType w:val="hybridMultilevel"/>
    <w:tmpl w:val="3634E7C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nsid w:val="608925DB"/>
    <w:multiLevelType w:val="hybridMultilevel"/>
    <w:tmpl w:val="F606FDB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27C7D20"/>
    <w:multiLevelType w:val="hybridMultilevel"/>
    <w:tmpl w:val="E47ADE5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3852F9E"/>
    <w:multiLevelType w:val="hybridMultilevel"/>
    <w:tmpl w:val="DA6A9B1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nsid w:val="69006671"/>
    <w:multiLevelType w:val="hybridMultilevel"/>
    <w:tmpl w:val="ABEAB3E8"/>
    <w:lvl w:ilvl="0" w:tplc="256CF062">
      <w:start w:val="1"/>
      <w:numFmt w:val="lowerLetter"/>
      <w:lvlText w:val="%1)"/>
      <w:lvlJc w:val="left"/>
      <w:pPr>
        <w:ind w:left="1080" w:hanging="360"/>
      </w:pPr>
      <w:rPr>
        <w:rFonts w:hint="default"/>
        <w:b w:val="0"/>
        <w:i w:val="0"/>
        <w:sz w:val="22"/>
        <w:szCs w:val="22"/>
      </w:rPr>
    </w:lvl>
    <w:lvl w:ilvl="1" w:tplc="04150003">
      <w:start w:val="1"/>
      <w:numFmt w:val="bullet"/>
      <w:lvlText w:val="o"/>
      <w:lvlJc w:val="left"/>
      <w:pPr>
        <w:ind w:left="1800" w:hanging="360"/>
      </w:pPr>
      <w:rPr>
        <w:rFonts w:ascii="Courier New" w:hAnsi="Courier New" w:cs="Courier New" w:hint="default"/>
      </w:rPr>
    </w:lvl>
    <w:lvl w:ilvl="2" w:tplc="58BEEEF2">
      <w:start w:val="1"/>
      <w:numFmt w:val="decimal"/>
      <w:lvlText w:val="%3."/>
      <w:lvlJc w:val="left"/>
      <w:pPr>
        <w:ind w:left="2520" w:hanging="360"/>
      </w:pPr>
      <w:rPr>
        <w:rFont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nsid w:val="69610B6B"/>
    <w:multiLevelType w:val="hybridMultilevel"/>
    <w:tmpl w:val="461052AE"/>
    <w:lvl w:ilvl="0" w:tplc="EDAA21E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9">
    <w:nsid w:val="6AC670ED"/>
    <w:multiLevelType w:val="hybridMultilevel"/>
    <w:tmpl w:val="E95E60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6E767059"/>
    <w:multiLevelType w:val="hybridMultilevel"/>
    <w:tmpl w:val="A7FCE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72296D59"/>
    <w:multiLevelType w:val="hybridMultilevel"/>
    <w:tmpl w:val="3A2056BA"/>
    <w:lvl w:ilvl="0" w:tplc="84B0E9E0">
      <w:start w:val="1"/>
      <w:numFmt w:val="decimal"/>
      <w:lvlText w:val="%1)"/>
      <w:lvlJc w:val="left"/>
      <w:pPr>
        <w:tabs>
          <w:tab w:val="num" w:pos="714"/>
        </w:tabs>
        <w:ind w:left="714" w:hanging="360"/>
      </w:pPr>
      <w:rPr>
        <w:sz w:val="16"/>
        <w:szCs w:val="16"/>
      </w:rPr>
    </w:lvl>
    <w:lvl w:ilvl="1" w:tplc="0415000F">
      <w:start w:val="1"/>
      <w:numFmt w:val="decimal"/>
      <w:lvlText w:val="%2."/>
      <w:lvlJc w:val="left"/>
      <w:pPr>
        <w:ind w:left="1434" w:hanging="360"/>
      </w:pPr>
      <w:rPr>
        <w:rFonts w:hint="default"/>
      </w:rPr>
    </w:lvl>
    <w:lvl w:ilvl="2" w:tplc="0415001B" w:tentative="1">
      <w:start w:val="1"/>
      <w:numFmt w:val="lowerRoman"/>
      <w:lvlText w:val="%3."/>
      <w:lvlJc w:val="right"/>
      <w:pPr>
        <w:tabs>
          <w:tab w:val="num" w:pos="2154"/>
        </w:tabs>
        <w:ind w:left="2154" w:hanging="180"/>
      </w:pPr>
    </w:lvl>
    <w:lvl w:ilvl="3" w:tplc="0415000F" w:tentative="1">
      <w:start w:val="1"/>
      <w:numFmt w:val="decimal"/>
      <w:lvlText w:val="%4."/>
      <w:lvlJc w:val="left"/>
      <w:pPr>
        <w:tabs>
          <w:tab w:val="num" w:pos="2874"/>
        </w:tabs>
        <w:ind w:left="2874" w:hanging="360"/>
      </w:pPr>
    </w:lvl>
    <w:lvl w:ilvl="4" w:tplc="04150019" w:tentative="1">
      <w:start w:val="1"/>
      <w:numFmt w:val="lowerLetter"/>
      <w:lvlText w:val="%5."/>
      <w:lvlJc w:val="left"/>
      <w:pPr>
        <w:tabs>
          <w:tab w:val="num" w:pos="3594"/>
        </w:tabs>
        <w:ind w:left="3594" w:hanging="360"/>
      </w:pPr>
    </w:lvl>
    <w:lvl w:ilvl="5" w:tplc="0415001B" w:tentative="1">
      <w:start w:val="1"/>
      <w:numFmt w:val="lowerRoman"/>
      <w:lvlText w:val="%6."/>
      <w:lvlJc w:val="right"/>
      <w:pPr>
        <w:tabs>
          <w:tab w:val="num" w:pos="4314"/>
        </w:tabs>
        <w:ind w:left="4314" w:hanging="180"/>
      </w:pPr>
    </w:lvl>
    <w:lvl w:ilvl="6" w:tplc="0415000F" w:tentative="1">
      <w:start w:val="1"/>
      <w:numFmt w:val="decimal"/>
      <w:lvlText w:val="%7."/>
      <w:lvlJc w:val="left"/>
      <w:pPr>
        <w:tabs>
          <w:tab w:val="num" w:pos="5034"/>
        </w:tabs>
        <w:ind w:left="5034" w:hanging="360"/>
      </w:pPr>
    </w:lvl>
    <w:lvl w:ilvl="7" w:tplc="04150019" w:tentative="1">
      <w:start w:val="1"/>
      <w:numFmt w:val="lowerLetter"/>
      <w:lvlText w:val="%8."/>
      <w:lvlJc w:val="left"/>
      <w:pPr>
        <w:tabs>
          <w:tab w:val="num" w:pos="5754"/>
        </w:tabs>
        <w:ind w:left="5754" w:hanging="360"/>
      </w:pPr>
    </w:lvl>
    <w:lvl w:ilvl="8" w:tplc="0415001B" w:tentative="1">
      <w:start w:val="1"/>
      <w:numFmt w:val="lowerRoman"/>
      <w:lvlText w:val="%9."/>
      <w:lvlJc w:val="right"/>
      <w:pPr>
        <w:tabs>
          <w:tab w:val="num" w:pos="6474"/>
        </w:tabs>
        <w:ind w:left="6474" w:hanging="180"/>
      </w:pPr>
    </w:lvl>
  </w:abstractNum>
  <w:abstractNum w:abstractNumId="62">
    <w:nsid w:val="76A43489"/>
    <w:multiLevelType w:val="hybridMultilevel"/>
    <w:tmpl w:val="2FD2F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7B5B332C"/>
    <w:multiLevelType w:val="hybridMultilevel"/>
    <w:tmpl w:val="F50A0820"/>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7BB81284"/>
    <w:multiLevelType w:val="hybridMultilevel"/>
    <w:tmpl w:val="0204AE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nsid w:val="7D80708F"/>
    <w:multiLevelType w:val="hybridMultilevel"/>
    <w:tmpl w:val="DEA8537C"/>
    <w:lvl w:ilvl="0" w:tplc="0415000F">
      <w:start w:val="1"/>
      <w:numFmt w:val="decimal"/>
      <w:lvlText w:val="%1."/>
      <w:lvlJc w:val="left"/>
      <w:pPr>
        <w:ind w:left="1288" w:hanging="360"/>
      </w:p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66">
    <w:nsid w:val="7E293763"/>
    <w:multiLevelType w:val="hybridMultilevel"/>
    <w:tmpl w:val="E6A0068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7E833787"/>
    <w:multiLevelType w:val="hybridMultilevel"/>
    <w:tmpl w:val="CBEA81C0"/>
    <w:styleLink w:val="Styl51"/>
    <w:lvl w:ilvl="0" w:tplc="CBEA81C0">
      <w:start w:val="1"/>
      <w:numFmt w:val="decimal"/>
      <w:lvlText w:val="%1."/>
      <w:lvlJc w:val="left"/>
      <w:pPr>
        <w:tabs>
          <w:tab w:val="num" w:pos="357"/>
        </w:tabs>
        <w:ind w:left="357" w:hanging="357"/>
      </w:pPr>
      <w:rPr>
        <w:rFonts w:hint="default"/>
        <w:b w:val="0"/>
        <w:i w:val="0"/>
      </w:rPr>
    </w:lvl>
    <w:lvl w:ilvl="1" w:tplc="38B6FD32">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nsid w:val="7F053BBF"/>
    <w:multiLevelType w:val="hybridMultilevel"/>
    <w:tmpl w:val="B9E61ADE"/>
    <w:styleLink w:val="Styl512"/>
    <w:lvl w:ilvl="0" w:tplc="04150011">
      <w:start w:val="1"/>
      <w:numFmt w:val="decimal"/>
      <w:lvlText w:val="%1)"/>
      <w:lvlJc w:val="left"/>
      <w:pPr>
        <w:ind w:left="1146" w:hanging="360"/>
      </w:pPr>
    </w:lvl>
    <w:lvl w:ilvl="1" w:tplc="23340C80">
      <w:start w:val="1"/>
      <w:numFmt w:val="lowerLetter"/>
      <w:lvlText w:val="%2)"/>
      <w:lvlJc w:val="left"/>
      <w:pPr>
        <w:ind w:left="1926" w:hanging="42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18"/>
  </w:num>
  <w:num w:numId="2">
    <w:abstractNumId w:val="67"/>
  </w:num>
  <w:num w:numId="3">
    <w:abstractNumId w:val="10"/>
  </w:num>
  <w:num w:numId="4">
    <w:abstractNumId w:val="49"/>
  </w:num>
  <w:num w:numId="5">
    <w:abstractNumId w:val="43"/>
  </w:num>
  <w:num w:numId="6">
    <w:abstractNumId w:val="57"/>
  </w:num>
  <w:num w:numId="7">
    <w:abstractNumId w:val="24"/>
  </w:num>
  <w:num w:numId="8">
    <w:abstractNumId w:val="2"/>
  </w:num>
  <w:num w:numId="9">
    <w:abstractNumId w:val="60"/>
  </w:num>
  <w:num w:numId="10">
    <w:abstractNumId w:val="54"/>
  </w:num>
  <w:num w:numId="11">
    <w:abstractNumId w:val="11"/>
  </w:num>
  <w:num w:numId="12">
    <w:abstractNumId w:val="14"/>
  </w:num>
  <w:num w:numId="13">
    <w:abstractNumId w:val="13"/>
  </w:num>
  <w:num w:numId="14">
    <w:abstractNumId w:val="65"/>
  </w:num>
  <w:num w:numId="15">
    <w:abstractNumId w:val="30"/>
  </w:num>
  <w:num w:numId="16">
    <w:abstractNumId w:val="68"/>
  </w:num>
  <w:num w:numId="17">
    <w:abstractNumId w:val="20"/>
  </w:num>
  <w:num w:numId="18">
    <w:abstractNumId w:val="31"/>
  </w:num>
  <w:num w:numId="19">
    <w:abstractNumId w:val="47"/>
  </w:num>
  <w:num w:numId="20">
    <w:abstractNumId w:val="34"/>
  </w:num>
  <w:num w:numId="21">
    <w:abstractNumId w:val="38"/>
  </w:num>
  <w:num w:numId="22">
    <w:abstractNumId w:val="0"/>
  </w:num>
  <w:num w:numId="23">
    <w:abstractNumId w:val="3"/>
  </w:num>
  <w:num w:numId="24">
    <w:abstractNumId w:val="4"/>
  </w:num>
  <w:num w:numId="25">
    <w:abstractNumId w:val="5"/>
  </w:num>
  <w:num w:numId="26">
    <w:abstractNumId w:val="44"/>
  </w:num>
  <w:num w:numId="27">
    <w:abstractNumId w:val="56"/>
  </w:num>
  <w:num w:numId="28">
    <w:abstractNumId w:val="46"/>
  </w:num>
  <w:num w:numId="29">
    <w:abstractNumId w:val="53"/>
  </w:num>
  <w:num w:numId="30">
    <w:abstractNumId w:val="33"/>
  </w:num>
  <w:num w:numId="31">
    <w:abstractNumId w:val="22"/>
  </w:num>
  <w:num w:numId="32">
    <w:abstractNumId w:val="40"/>
  </w:num>
  <w:num w:numId="33">
    <w:abstractNumId w:val="64"/>
  </w:num>
  <w:num w:numId="34">
    <w:abstractNumId w:val="6"/>
  </w:num>
  <w:num w:numId="35">
    <w:abstractNumId w:val="1"/>
  </w:num>
  <w:num w:numId="36">
    <w:abstractNumId w:val="50"/>
  </w:num>
  <w:num w:numId="37">
    <w:abstractNumId w:val="51"/>
  </w:num>
  <w:num w:numId="38">
    <w:abstractNumId w:val="15"/>
  </w:num>
  <w:num w:numId="39">
    <w:abstractNumId w:val="45"/>
  </w:num>
  <w:num w:numId="40">
    <w:abstractNumId w:val="32"/>
  </w:num>
  <w:num w:numId="41">
    <w:abstractNumId w:val="66"/>
  </w:num>
  <w:num w:numId="42">
    <w:abstractNumId w:val="62"/>
  </w:num>
  <w:num w:numId="43">
    <w:abstractNumId w:val="25"/>
  </w:num>
  <w:num w:numId="44">
    <w:abstractNumId w:val="19"/>
  </w:num>
  <w:num w:numId="45">
    <w:abstractNumId w:val="41"/>
  </w:num>
  <w:num w:numId="46">
    <w:abstractNumId w:val="37"/>
  </w:num>
  <w:num w:numId="47">
    <w:abstractNumId w:val="27"/>
  </w:num>
  <w:num w:numId="48">
    <w:abstractNumId w:val="36"/>
  </w:num>
  <w:num w:numId="49">
    <w:abstractNumId w:val="28"/>
  </w:num>
  <w:num w:numId="50">
    <w:abstractNumId w:val="9"/>
  </w:num>
  <w:num w:numId="51">
    <w:abstractNumId w:val="21"/>
  </w:num>
  <w:num w:numId="52">
    <w:abstractNumId w:val="17"/>
  </w:num>
  <w:num w:numId="53">
    <w:abstractNumId w:val="59"/>
  </w:num>
  <w:num w:numId="54">
    <w:abstractNumId w:val="16"/>
  </w:num>
  <w:num w:numId="55">
    <w:abstractNumId w:val="12"/>
  </w:num>
  <w:num w:numId="56">
    <w:abstractNumId w:val="39"/>
  </w:num>
  <w:num w:numId="57">
    <w:abstractNumId w:val="52"/>
  </w:num>
  <w:num w:numId="58">
    <w:abstractNumId w:val="42"/>
  </w:num>
  <w:num w:numId="59">
    <w:abstractNumId w:val="26"/>
  </w:num>
  <w:num w:numId="60">
    <w:abstractNumId w:val="58"/>
  </w:num>
  <w:num w:numId="61">
    <w:abstractNumId w:val="61"/>
  </w:num>
  <w:num w:numId="62">
    <w:abstractNumId w:val="23"/>
  </w:num>
  <w:num w:numId="63">
    <w:abstractNumId w:val="48"/>
  </w:num>
  <w:num w:numId="64">
    <w:abstractNumId w:val="63"/>
  </w:num>
  <w:num w:numId="65">
    <w:abstractNumId w:val="29"/>
  </w:num>
  <w:num w:numId="66">
    <w:abstractNumId w:val="55"/>
  </w:num>
  <w:num w:numId="67">
    <w:abstractNumId w:val="35"/>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trackRevisions/>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04B27"/>
    <w:rsid w:val="0000637A"/>
    <w:rsid w:val="000224C3"/>
    <w:rsid w:val="000358A9"/>
    <w:rsid w:val="000449D4"/>
    <w:rsid w:val="00060966"/>
    <w:rsid w:val="0006722B"/>
    <w:rsid w:val="00073DEC"/>
    <w:rsid w:val="00075ABE"/>
    <w:rsid w:val="00082479"/>
    <w:rsid w:val="000874C9"/>
    <w:rsid w:val="0009149A"/>
    <w:rsid w:val="000939DC"/>
    <w:rsid w:val="000950B9"/>
    <w:rsid w:val="000B51B1"/>
    <w:rsid w:val="000B5508"/>
    <w:rsid w:val="000C0133"/>
    <w:rsid w:val="000C4B85"/>
    <w:rsid w:val="000D70DD"/>
    <w:rsid w:val="000E2B2B"/>
    <w:rsid w:val="000E7B29"/>
    <w:rsid w:val="000F1707"/>
    <w:rsid w:val="000F52DE"/>
    <w:rsid w:val="000F6886"/>
    <w:rsid w:val="00117653"/>
    <w:rsid w:val="001235E3"/>
    <w:rsid w:val="00127E11"/>
    <w:rsid w:val="00131D87"/>
    <w:rsid w:val="00133088"/>
    <w:rsid w:val="0014144C"/>
    <w:rsid w:val="001545B4"/>
    <w:rsid w:val="00154A11"/>
    <w:rsid w:val="001561A5"/>
    <w:rsid w:val="0015786E"/>
    <w:rsid w:val="00161815"/>
    <w:rsid w:val="00161C08"/>
    <w:rsid w:val="0017342C"/>
    <w:rsid w:val="00190757"/>
    <w:rsid w:val="00191543"/>
    <w:rsid w:val="00191EFA"/>
    <w:rsid w:val="00195438"/>
    <w:rsid w:val="00195853"/>
    <w:rsid w:val="001A2B82"/>
    <w:rsid w:val="001A3E85"/>
    <w:rsid w:val="001A684A"/>
    <w:rsid w:val="001B0052"/>
    <w:rsid w:val="001B1366"/>
    <w:rsid w:val="001B1C08"/>
    <w:rsid w:val="001B20EA"/>
    <w:rsid w:val="001B4FC0"/>
    <w:rsid w:val="001B7081"/>
    <w:rsid w:val="001C1EBF"/>
    <w:rsid w:val="001C4360"/>
    <w:rsid w:val="001C5D51"/>
    <w:rsid w:val="001C676E"/>
    <w:rsid w:val="001D30AF"/>
    <w:rsid w:val="001D4BE9"/>
    <w:rsid w:val="001D4FE7"/>
    <w:rsid w:val="001D7C0D"/>
    <w:rsid w:val="001E74C6"/>
    <w:rsid w:val="00200607"/>
    <w:rsid w:val="00200E9B"/>
    <w:rsid w:val="00210C93"/>
    <w:rsid w:val="0021260D"/>
    <w:rsid w:val="00217BA3"/>
    <w:rsid w:val="00220348"/>
    <w:rsid w:val="00222BDE"/>
    <w:rsid w:val="00222CB9"/>
    <w:rsid w:val="00222CDC"/>
    <w:rsid w:val="0023018A"/>
    <w:rsid w:val="0023253D"/>
    <w:rsid w:val="0023273E"/>
    <w:rsid w:val="0023689E"/>
    <w:rsid w:val="00237331"/>
    <w:rsid w:val="0024056A"/>
    <w:rsid w:val="00243B8C"/>
    <w:rsid w:val="00247B2E"/>
    <w:rsid w:val="0025035A"/>
    <w:rsid w:val="002652F0"/>
    <w:rsid w:val="00266FA2"/>
    <w:rsid w:val="00267926"/>
    <w:rsid w:val="00275A80"/>
    <w:rsid w:val="0028108E"/>
    <w:rsid w:val="002814A6"/>
    <w:rsid w:val="002960AD"/>
    <w:rsid w:val="002A2823"/>
    <w:rsid w:val="002A44B1"/>
    <w:rsid w:val="002D263C"/>
    <w:rsid w:val="002D5189"/>
    <w:rsid w:val="002D60B5"/>
    <w:rsid w:val="002E1B7B"/>
    <w:rsid w:val="002E45FC"/>
    <w:rsid w:val="002E7109"/>
    <w:rsid w:val="002E7EB4"/>
    <w:rsid w:val="002F1475"/>
    <w:rsid w:val="002F2DE8"/>
    <w:rsid w:val="002F390B"/>
    <w:rsid w:val="00301AA1"/>
    <w:rsid w:val="003124CF"/>
    <w:rsid w:val="003135FC"/>
    <w:rsid w:val="003206D0"/>
    <w:rsid w:val="00327B12"/>
    <w:rsid w:val="00351CA0"/>
    <w:rsid w:val="00351E3A"/>
    <w:rsid w:val="0035751E"/>
    <w:rsid w:val="0036198C"/>
    <w:rsid w:val="003635EB"/>
    <w:rsid w:val="003654C3"/>
    <w:rsid w:val="00367493"/>
    <w:rsid w:val="00372037"/>
    <w:rsid w:val="0037284F"/>
    <w:rsid w:val="00373E9E"/>
    <w:rsid w:val="003750EA"/>
    <w:rsid w:val="003809BD"/>
    <w:rsid w:val="00392CA4"/>
    <w:rsid w:val="00395E81"/>
    <w:rsid w:val="003A117B"/>
    <w:rsid w:val="003A494F"/>
    <w:rsid w:val="003B3BF4"/>
    <w:rsid w:val="003C4C13"/>
    <w:rsid w:val="003C5C3F"/>
    <w:rsid w:val="003C61BD"/>
    <w:rsid w:val="003C6DCA"/>
    <w:rsid w:val="003D3555"/>
    <w:rsid w:val="003E119E"/>
    <w:rsid w:val="003E158B"/>
    <w:rsid w:val="003E2D4C"/>
    <w:rsid w:val="003E403D"/>
    <w:rsid w:val="003E7FAC"/>
    <w:rsid w:val="003F2437"/>
    <w:rsid w:val="003F420D"/>
    <w:rsid w:val="003F6E9A"/>
    <w:rsid w:val="003F71ED"/>
    <w:rsid w:val="003F7B77"/>
    <w:rsid w:val="004030F8"/>
    <w:rsid w:val="00403E07"/>
    <w:rsid w:val="004045E6"/>
    <w:rsid w:val="00411D6D"/>
    <w:rsid w:val="004248AC"/>
    <w:rsid w:val="004264EC"/>
    <w:rsid w:val="0043055F"/>
    <w:rsid w:val="0043777B"/>
    <w:rsid w:val="0044125E"/>
    <w:rsid w:val="0044519B"/>
    <w:rsid w:val="0045100F"/>
    <w:rsid w:val="00451812"/>
    <w:rsid w:val="00453859"/>
    <w:rsid w:val="00453ABF"/>
    <w:rsid w:val="00461830"/>
    <w:rsid w:val="0046332C"/>
    <w:rsid w:val="00464490"/>
    <w:rsid w:val="00467524"/>
    <w:rsid w:val="00467AE6"/>
    <w:rsid w:val="004713B8"/>
    <w:rsid w:val="00472602"/>
    <w:rsid w:val="0047779F"/>
    <w:rsid w:val="00480F75"/>
    <w:rsid w:val="004A2F69"/>
    <w:rsid w:val="004A482E"/>
    <w:rsid w:val="004A704D"/>
    <w:rsid w:val="004B431A"/>
    <w:rsid w:val="004C0526"/>
    <w:rsid w:val="004D689D"/>
    <w:rsid w:val="004E2DC2"/>
    <w:rsid w:val="004F0186"/>
    <w:rsid w:val="004F388B"/>
    <w:rsid w:val="004F6CDB"/>
    <w:rsid w:val="0050797A"/>
    <w:rsid w:val="00516385"/>
    <w:rsid w:val="00516548"/>
    <w:rsid w:val="00516A34"/>
    <w:rsid w:val="00541464"/>
    <w:rsid w:val="00545885"/>
    <w:rsid w:val="005460AB"/>
    <w:rsid w:val="00546166"/>
    <w:rsid w:val="00547C8C"/>
    <w:rsid w:val="00557699"/>
    <w:rsid w:val="00561735"/>
    <w:rsid w:val="00565BD4"/>
    <w:rsid w:val="005665B4"/>
    <w:rsid w:val="0056755B"/>
    <w:rsid w:val="0057626D"/>
    <w:rsid w:val="00582C7E"/>
    <w:rsid w:val="00586706"/>
    <w:rsid w:val="00594ED9"/>
    <w:rsid w:val="005B1E37"/>
    <w:rsid w:val="005B5C32"/>
    <w:rsid w:val="005C026D"/>
    <w:rsid w:val="005C2A1E"/>
    <w:rsid w:val="005C44D9"/>
    <w:rsid w:val="005C577A"/>
    <w:rsid w:val="005D241F"/>
    <w:rsid w:val="005D5407"/>
    <w:rsid w:val="005D6386"/>
    <w:rsid w:val="005E150F"/>
    <w:rsid w:val="005E3DDF"/>
    <w:rsid w:val="005E5ED2"/>
    <w:rsid w:val="005E723D"/>
    <w:rsid w:val="005F3CE0"/>
    <w:rsid w:val="005F6444"/>
    <w:rsid w:val="006016B9"/>
    <w:rsid w:val="00611002"/>
    <w:rsid w:val="006130B1"/>
    <w:rsid w:val="00621A71"/>
    <w:rsid w:val="006234AE"/>
    <w:rsid w:val="00623FA2"/>
    <w:rsid w:val="00626A21"/>
    <w:rsid w:val="006377C8"/>
    <w:rsid w:val="00637D3E"/>
    <w:rsid w:val="00642CE4"/>
    <w:rsid w:val="00642D12"/>
    <w:rsid w:val="00644093"/>
    <w:rsid w:val="00644B45"/>
    <w:rsid w:val="00653C15"/>
    <w:rsid w:val="00662443"/>
    <w:rsid w:val="006659D6"/>
    <w:rsid w:val="00671D19"/>
    <w:rsid w:val="00674678"/>
    <w:rsid w:val="0068724E"/>
    <w:rsid w:val="00690CCF"/>
    <w:rsid w:val="00697028"/>
    <w:rsid w:val="006A2B94"/>
    <w:rsid w:val="006B7E34"/>
    <w:rsid w:val="006C1EA7"/>
    <w:rsid w:val="006C725A"/>
    <w:rsid w:val="006D476C"/>
    <w:rsid w:val="006D5E9B"/>
    <w:rsid w:val="006E390B"/>
    <w:rsid w:val="006E46E4"/>
    <w:rsid w:val="006E54B8"/>
    <w:rsid w:val="006E7231"/>
    <w:rsid w:val="00703812"/>
    <w:rsid w:val="00714663"/>
    <w:rsid w:val="00717B64"/>
    <w:rsid w:val="00720EE5"/>
    <w:rsid w:val="00720F5B"/>
    <w:rsid w:val="007237CE"/>
    <w:rsid w:val="00723EA9"/>
    <w:rsid w:val="00725C76"/>
    <w:rsid w:val="007319C5"/>
    <w:rsid w:val="00736518"/>
    <w:rsid w:val="00740883"/>
    <w:rsid w:val="00740F05"/>
    <w:rsid w:val="007577E3"/>
    <w:rsid w:val="00764D6A"/>
    <w:rsid w:val="007801FA"/>
    <w:rsid w:val="00780DB0"/>
    <w:rsid w:val="00785555"/>
    <w:rsid w:val="007924C4"/>
    <w:rsid w:val="007A1552"/>
    <w:rsid w:val="007A1A50"/>
    <w:rsid w:val="007A1A58"/>
    <w:rsid w:val="007A6720"/>
    <w:rsid w:val="007B1EFD"/>
    <w:rsid w:val="007B2F1B"/>
    <w:rsid w:val="007B362F"/>
    <w:rsid w:val="007B4830"/>
    <w:rsid w:val="007B6CCC"/>
    <w:rsid w:val="007D1EC4"/>
    <w:rsid w:val="007D3D5C"/>
    <w:rsid w:val="007D410D"/>
    <w:rsid w:val="007D428C"/>
    <w:rsid w:val="007E2BB7"/>
    <w:rsid w:val="007E4225"/>
    <w:rsid w:val="007F0811"/>
    <w:rsid w:val="007F29A2"/>
    <w:rsid w:val="007F5BD5"/>
    <w:rsid w:val="00810C99"/>
    <w:rsid w:val="00813D95"/>
    <w:rsid w:val="00821C50"/>
    <w:rsid w:val="008225D6"/>
    <w:rsid w:val="00823223"/>
    <w:rsid w:val="00826595"/>
    <w:rsid w:val="00826A44"/>
    <w:rsid w:val="00830372"/>
    <w:rsid w:val="00834B01"/>
    <w:rsid w:val="00836C70"/>
    <w:rsid w:val="00837C65"/>
    <w:rsid w:val="00846EDB"/>
    <w:rsid w:val="00851C2C"/>
    <w:rsid w:val="00852EFC"/>
    <w:rsid w:val="008538ED"/>
    <w:rsid w:val="00854EB8"/>
    <w:rsid w:val="00861CF4"/>
    <w:rsid w:val="00862858"/>
    <w:rsid w:val="00862BE6"/>
    <w:rsid w:val="00876148"/>
    <w:rsid w:val="00882949"/>
    <w:rsid w:val="00884948"/>
    <w:rsid w:val="008866F6"/>
    <w:rsid w:val="008A0374"/>
    <w:rsid w:val="008A56EB"/>
    <w:rsid w:val="008A637D"/>
    <w:rsid w:val="008B608E"/>
    <w:rsid w:val="008B63FE"/>
    <w:rsid w:val="008D3F33"/>
    <w:rsid w:val="008D5A5F"/>
    <w:rsid w:val="008E068E"/>
    <w:rsid w:val="008E39DB"/>
    <w:rsid w:val="008E3DCB"/>
    <w:rsid w:val="008E52E9"/>
    <w:rsid w:val="008F01D2"/>
    <w:rsid w:val="008F0CF4"/>
    <w:rsid w:val="008F342D"/>
    <w:rsid w:val="008F36A8"/>
    <w:rsid w:val="00902D9C"/>
    <w:rsid w:val="00903357"/>
    <w:rsid w:val="009042C3"/>
    <w:rsid w:val="00904E95"/>
    <w:rsid w:val="00907A9F"/>
    <w:rsid w:val="00932D01"/>
    <w:rsid w:val="009412CA"/>
    <w:rsid w:val="00941DDB"/>
    <w:rsid w:val="00942BBD"/>
    <w:rsid w:val="00944ADA"/>
    <w:rsid w:val="0094655C"/>
    <w:rsid w:val="00947234"/>
    <w:rsid w:val="00957665"/>
    <w:rsid w:val="00961FA9"/>
    <w:rsid w:val="00962021"/>
    <w:rsid w:val="00962C11"/>
    <w:rsid w:val="00963E51"/>
    <w:rsid w:val="00966E11"/>
    <w:rsid w:val="00967499"/>
    <w:rsid w:val="00971FBE"/>
    <w:rsid w:val="00982784"/>
    <w:rsid w:val="0098608B"/>
    <w:rsid w:val="009871F0"/>
    <w:rsid w:val="00996501"/>
    <w:rsid w:val="009975EA"/>
    <w:rsid w:val="009A35F7"/>
    <w:rsid w:val="009A75C8"/>
    <w:rsid w:val="009B50AA"/>
    <w:rsid w:val="009B50B1"/>
    <w:rsid w:val="009B65D6"/>
    <w:rsid w:val="009C45D1"/>
    <w:rsid w:val="009C5EF1"/>
    <w:rsid w:val="009D3D69"/>
    <w:rsid w:val="009D5DDF"/>
    <w:rsid w:val="009E6C78"/>
    <w:rsid w:val="009F268B"/>
    <w:rsid w:val="009F2F44"/>
    <w:rsid w:val="009F76F1"/>
    <w:rsid w:val="00A0245E"/>
    <w:rsid w:val="00A047C7"/>
    <w:rsid w:val="00A04B27"/>
    <w:rsid w:val="00A074B5"/>
    <w:rsid w:val="00A17DA7"/>
    <w:rsid w:val="00A220FE"/>
    <w:rsid w:val="00A23F33"/>
    <w:rsid w:val="00A2560B"/>
    <w:rsid w:val="00A3036F"/>
    <w:rsid w:val="00A34FC9"/>
    <w:rsid w:val="00A3618F"/>
    <w:rsid w:val="00A3677E"/>
    <w:rsid w:val="00A44F9C"/>
    <w:rsid w:val="00A4528F"/>
    <w:rsid w:val="00A57F80"/>
    <w:rsid w:val="00A61D8C"/>
    <w:rsid w:val="00A61DF5"/>
    <w:rsid w:val="00A63355"/>
    <w:rsid w:val="00A6730E"/>
    <w:rsid w:val="00A709C0"/>
    <w:rsid w:val="00A90883"/>
    <w:rsid w:val="00A922EE"/>
    <w:rsid w:val="00AA1BCA"/>
    <w:rsid w:val="00AB0E0A"/>
    <w:rsid w:val="00AC28B1"/>
    <w:rsid w:val="00AC5D67"/>
    <w:rsid w:val="00AD06EE"/>
    <w:rsid w:val="00AE06E5"/>
    <w:rsid w:val="00AE4B8B"/>
    <w:rsid w:val="00AE7555"/>
    <w:rsid w:val="00AF42B9"/>
    <w:rsid w:val="00AF4C76"/>
    <w:rsid w:val="00AF6185"/>
    <w:rsid w:val="00AF6E55"/>
    <w:rsid w:val="00B0134F"/>
    <w:rsid w:val="00B04BC3"/>
    <w:rsid w:val="00B10272"/>
    <w:rsid w:val="00B10413"/>
    <w:rsid w:val="00B127BA"/>
    <w:rsid w:val="00B1466D"/>
    <w:rsid w:val="00B16001"/>
    <w:rsid w:val="00B20C74"/>
    <w:rsid w:val="00B20E13"/>
    <w:rsid w:val="00B22214"/>
    <w:rsid w:val="00B23481"/>
    <w:rsid w:val="00B23AE9"/>
    <w:rsid w:val="00B259A4"/>
    <w:rsid w:val="00B264B6"/>
    <w:rsid w:val="00B2679C"/>
    <w:rsid w:val="00B46C1C"/>
    <w:rsid w:val="00B514E2"/>
    <w:rsid w:val="00B54EE0"/>
    <w:rsid w:val="00B61627"/>
    <w:rsid w:val="00B65CD8"/>
    <w:rsid w:val="00B71224"/>
    <w:rsid w:val="00B7492C"/>
    <w:rsid w:val="00B76C12"/>
    <w:rsid w:val="00B76F22"/>
    <w:rsid w:val="00B86F22"/>
    <w:rsid w:val="00B92E5F"/>
    <w:rsid w:val="00BA16C2"/>
    <w:rsid w:val="00BA7AC7"/>
    <w:rsid w:val="00BB4514"/>
    <w:rsid w:val="00BC05EC"/>
    <w:rsid w:val="00BC4090"/>
    <w:rsid w:val="00BC7229"/>
    <w:rsid w:val="00BE4819"/>
    <w:rsid w:val="00BE6E0E"/>
    <w:rsid w:val="00BE7578"/>
    <w:rsid w:val="00BF08C9"/>
    <w:rsid w:val="00BF28A4"/>
    <w:rsid w:val="00BF4532"/>
    <w:rsid w:val="00BF620C"/>
    <w:rsid w:val="00C04D4F"/>
    <w:rsid w:val="00C15971"/>
    <w:rsid w:val="00C169DE"/>
    <w:rsid w:val="00C17E0F"/>
    <w:rsid w:val="00C30662"/>
    <w:rsid w:val="00C34D66"/>
    <w:rsid w:val="00C364AF"/>
    <w:rsid w:val="00C41637"/>
    <w:rsid w:val="00C5565B"/>
    <w:rsid w:val="00C64AEF"/>
    <w:rsid w:val="00C64B6E"/>
    <w:rsid w:val="00C7080C"/>
    <w:rsid w:val="00C70817"/>
    <w:rsid w:val="00C77253"/>
    <w:rsid w:val="00C84552"/>
    <w:rsid w:val="00C90750"/>
    <w:rsid w:val="00C964CE"/>
    <w:rsid w:val="00CB14B4"/>
    <w:rsid w:val="00CB2E68"/>
    <w:rsid w:val="00CC058B"/>
    <w:rsid w:val="00CC1355"/>
    <w:rsid w:val="00CC1C1A"/>
    <w:rsid w:val="00CC62D5"/>
    <w:rsid w:val="00CC6722"/>
    <w:rsid w:val="00CD1314"/>
    <w:rsid w:val="00CD29C2"/>
    <w:rsid w:val="00CD4C5D"/>
    <w:rsid w:val="00CD5330"/>
    <w:rsid w:val="00CD7151"/>
    <w:rsid w:val="00CD7450"/>
    <w:rsid w:val="00CE06EE"/>
    <w:rsid w:val="00CE58EE"/>
    <w:rsid w:val="00CE7B06"/>
    <w:rsid w:val="00CF0221"/>
    <w:rsid w:val="00CF5299"/>
    <w:rsid w:val="00D0313F"/>
    <w:rsid w:val="00D149AE"/>
    <w:rsid w:val="00D1707F"/>
    <w:rsid w:val="00D1733B"/>
    <w:rsid w:val="00D20E2C"/>
    <w:rsid w:val="00D2748D"/>
    <w:rsid w:val="00D330ED"/>
    <w:rsid w:val="00D40B51"/>
    <w:rsid w:val="00D42AD9"/>
    <w:rsid w:val="00D45833"/>
    <w:rsid w:val="00D5442E"/>
    <w:rsid w:val="00D5651F"/>
    <w:rsid w:val="00D606D7"/>
    <w:rsid w:val="00D61153"/>
    <w:rsid w:val="00D63600"/>
    <w:rsid w:val="00D66F8F"/>
    <w:rsid w:val="00D676A6"/>
    <w:rsid w:val="00D71F45"/>
    <w:rsid w:val="00D76DF4"/>
    <w:rsid w:val="00D8089E"/>
    <w:rsid w:val="00D86063"/>
    <w:rsid w:val="00D86EE6"/>
    <w:rsid w:val="00D9186D"/>
    <w:rsid w:val="00D92352"/>
    <w:rsid w:val="00DB5605"/>
    <w:rsid w:val="00DC4194"/>
    <w:rsid w:val="00DC6D09"/>
    <w:rsid w:val="00DC718F"/>
    <w:rsid w:val="00DC77F1"/>
    <w:rsid w:val="00DC7951"/>
    <w:rsid w:val="00DD1859"/>
    <w:rsid w:val="00DD54CE"/>
    <w:rsid w:val="00DD70C9"/>
    <w:rsid w:val="00DF3624"/>
    <w:rsid w:val="00DF6F03"/>
    <w:rsid w:val="00E008B5"/>
    <w:rsid w:val="00E02E41"/>
    <w:rsid w:val="00E04F38"/>
    <w:rsid w:val="00E120B1"/>
    <w:rsid w:val="00E1216D"/>
    <w:rsid w:val="00E15D7F"/>
    <w:rsid w:val="00E16A86"/>
    <w:rsid w:val="00E17F38"/>
    <w:rsid w:val="00E21DBD"/>
    <w:rsid w:val="00E25028"/>
    <w:rsid w:val="00E257F2"/>
    <w:rsid w:val="00E307F9"/>
    <w:rsid w:val="00E30DE8"/>
    <w:rsid w:val="00E3103B"/>
    <w:rsid w:val="00E34B0E"/>
    <w:rsid w:val="00E42395"/>
    <w:rsid w:val="00E43F83"/>
    <w:rsid w:val="00E511D4"/>
    <w:rsid w:val="00E5125B"/>
    <w:rsid w:val="00E577D9"/>
    <w:rsid w:val="00E632FB"/>
    <w:rsid w:val="00E65772"/>
    <w:rsid w:val="00E66262"/>
    <w:rsid w:val="00E72620"/>
    <w:rsid w:val="00E73E31"/>
    <w:rsid w:val="00E76E75"/>
    <w:rsid w:val="00E77B82"/>
    <w:rsid w:val="00E90E5C"/>
    <w:rsid w:val="00E91676"/>
    <w:rsid w:val="00E92E61"/>
    <w:rsid w:val="00E93F13"/>
    <w:rsid w:val="00E9506D"/>
    <w:rsid w:val="00EA4D01"/>
    <w:rsid w:val="00EA6715"/>
    <w:rsid w:val="00EA7744"/>
    <w:rsid w:val="00EB0062"/>
    <w:rsid w:val="00EB292B"/>
    <w:rsid w:val="00EB7E88"/>
    <w:rsid w:val="00EC638E"/>
    <w:rsid w:val="00EC7803"/>
    <w:rsid w:val="00ED07DD"/>
    <w:rsid w:val="00ED09A4"/>
    <w:rsid w:val="00ED4608"/>
    <w:rsid w:val="00ED618B"/>
    <w:rsid w:val="00ED76FB"/>
    <w:rsid w:val="00EF254C"/>
    <w:rsid w:val="00EF2B14"/>
    <w:rsid w:val="00EF3EBE"/>
    <w:rsid w:val="00EF5ABC"/>
    <w:rsid w:val="00F05C2E"/>
    <w:rsid w:val="00F10DF1"/>
    <w:rsid w:val="00F21568"/>
    <w:rsid w:val="00F21753"/>
    <w:rsid w:val="00F2425E"/>
    <w:rsid w:val="00F31D0D"/>
    <w:rsid w:val="00F3466E"/>
    <w:rsid w:val="00F35313"/>
    <w:rsid w:val="00F35FAF"/>
    <w:rsid w:val="00F36321"/>
    <w:rsid w:val="00F42E5B"/>
    <w:rsid w:val="00F44534"/>
    <w:rsid w:val="00F44D0F"/>
    <w:rsid w:val="00F44F67"/>
    <w:rsid w:val="00F466D9"/>
    <w:rsid w:val="00F507BF"/>
    <w:rsid w:val="00F517B0"/>
    <w:rsid w:val="00F61683"/>
    <w:rsid w:val="00F67D09"/>
    <w:rsid w:val="00F72A8F"/>
    <w:rsid w:val="00F74C73"/>
    <w:rsid w:val="00F74F7E"/>
    <w:rsid w:val="00F75B9C"/>
    <w:rsid w:val="00F774F1"/>
    <w:rsid w:val="00F81218"/>
    <w:rsid w:val="00F818E6"/>
    <w:rsid w:val="00F85E26"/>
    <w:rsid w:val="00F91378"/>
    <w:rsid w:val="00F92434"/>
    <w:rsid w:val="00F95C8C"/>
    <w:rsid w:val="00F96117"/>
    <w:rsid w:val="00F961B3"/>
    <w:rsid w:val="00F96623"/>
    <w:rsid w:val="00FA4018"/>
    <w:rsid w:val="00FA5CE6"/>
    <w:rsid w:val="00FA64AB"/>
    <w:rsid w:val="00FB37A9"/>
    <w:rsid w:val="00FB403C"/>
    <w:rsid w:val="00FB4B59"/>
    <w:rsid w:val="00FC22E4"/>
    <w:rsid w:val="00FC3DAF"/>
    <w:rsid w:val="00FC3F19"/>
    <w:rsid w:val="00FC588C"/>
    <w:rsid w:val="00FC7280"/>
    <w:rsid w:val="00FD0B7F"/>
    <w:rsid w:val="00FD6DBD"/>
    <w:rsid w:val="00FE01D2"/>
    <w:rsid w:val="00FE1B8E"/>
    <w:rsid w:val="00FE3E2F"/>
    <w:rsid w:val="00FE51B7"/>
    <w:rsid w:val="00FE6C9D"/>
    <w:rsid w:val="00FF01BB"/>
    <w:rsid w:val="00FF0A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61683"/>
    <w:pPr>
      <w:spacing w:after="200" w:line="276" w:lineRule="auto"/>
    </w:pPr>
    <w:rPr>
      <w:sz w:val="22"/>
      <w:szCs w:val="22"/>
      <w:lang w:eastAsia="en-US"/>
    </w:rPr>
  </w:style>
  <w:style w:type="paragraph" w:styleId="Nagwek1">
    <w:name w:val="heading 1"/>
    <w:basedOn w:val="Normalny"/>
    <w:next w:val="Normalny"/>
    <w:link w:val="Nagwek1Znak"/>
    <w:uiPriority w:val="9"/>
    <w:qFormat/>
    <w:rsid w:val="00A04B27"/>
    <w:pPr>
      <w:keepNext/>
      <w:keepLines/>
      <w:spacing w:before="480" w:after="0"/>
      <w:jc w:val="right"/>
      <w:outlineLvl w:val="0"/>
    </w:pPr>
    <w:rPr>
      <w:rFonts w:ascii="Times New Roman" w:eastAsia="Times New Roman" w:hAnsi="Times New Roman"/>
      <w:b/>
      <w:bCs/>
      <w:color w:val="365F91"/>
      <w:sz w:val="16"/>
      <w:szCs w:val="16"/>
      <w:lang w:eastAsia="pl-PL"/>
    </w:rPr>
  </w:style>
  <w:style w:type="paragraph" w:styleId="Nagwek2">
    <w:name w:val="heading 2"/>
    <w:basedOn w:val="Normalny"/>
    <w:next w:val="Normalny"/>
    <w:link w:val="Nagwek2Znak"/>
    <w:uiPriority w:val="9"/>
    <w:unhideWhenUsed/>
    <w:qFormat/>
    <w:rsid w:val="00A04B27"/>
    <w:pPr>
      <w:keepNext/>
      <w:keepLines/>
      <w:spacing w:before="200" w:after="0"/>
      <w:jc w:val="right"/>
      <w:outlineLvl w:val="1"/>
    </w:pPr>
    <w:rPr>
      <w:rFonts w:ascii="Times New Roman" w:eastAsia="Times New Roman" w:hAnsi="Times New Roman"/>
      <w:b/>
      <w:bCs/>
      <w:color w:val="4F81BD"/>
      <w:sz w:val="16"/>
      <w:szCs w:val="16"/>
    </w:rPr>
  </w:style>
  <w:style w:type="paragraph" w:styleId="Nagwek4">
    <w:name w:val="heading 4"/>
    <w:basedOn w:val="Normalny"/>
    <w:next w:val="Normalny"/>
    <w:link w:val="Nagwek4Znak"/>
    <w:qFormat/>
    <w:rsid w:val="00A04B27"/>
    <w:pPr>
      <w:keepNext/>
      <w:spacing w:before="240" w:after="60" w:line="240" w:lineRule="auto"/>
      <w:outlineLvl w:val="3"/>
    </w:pPr>
    <w:rPr>
      <w:rFonts w:ascii="Times New Roman" w:eastAsia="Times New Roman" w:hAnsi="Times New Roman"/>
      <w:b/>
      <w:bCs/>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A04B27"/>
    <w:rPr>
      <w:rFonts w:ascii="Times New Roman" w:eastAsia="Times New Roman" w:hAnsi="Times New Roman" w:cs="Times New Roman"/>
      <w:b/>
      <w:bCs/>
      <w:color w:val="365F91"/>
      <w:sz w:val="16"/>
      <w:szCs w:val="16"/>
      <w:lang w:eastAsia="pl-PL"/>
    </w:rPr>
  </w:style>
  <w:style w:type="character" w:customStyle="1" w:styleId="Nagwek2Znak">
    <w:name w:val="Nagłówek 2 Znak"/>
    <w:link w:val="Nagwek2"/>
    <w:uiPriority w:val="9"/>
    <w:rsid w:val="00A04B27"/>
    <w:rPr>
      <w:rFonts w:ascii="Times New Roman" w:eastAsia="Times New Roman" w:hAnsi="Times New Roman" w:cs="Times New Roman"/>
      <w:b/>
      <w:bCs/>
      <w:color w:val="4F81BD"/>
      <w:sz w:val="16"/>
      <w:szCs w:val="16"/>
    </w:rPr>
  </w:style>
  <w:style w:type="character" w:customStyle="1" w:styleId="Nagwek4Znak">
    <w:name w:val="Nagłówek 4 Znak"/>
    <w:link w:val="Nagwek4"/>
    <w:rsid w:val="00A04B27"/>
    <w:rPr>
      <w:rFonts w:ascii="Times New Roman" w:eastAsia="Times New Roman" w:hAnsi="Times New Roman" w:cs="Times New Roman"/>
      <w:b/>
      <w:bCs/>
      <w:sz w:val="28"/>
      <w:szCs w:val="28"/>
      <w:lang w:eastAsia="pl-PL"/>
    </w:rPr>
  </w:style>
  <w:style w:type="paragraph" w:styleId="Stopka">
    <w:name w:val="footer"/>
    <w:basedOn w:val="Normalny"/>
    <w:link w:val="StopkaZnak"/>
    <w:uiPriority w:val="99"/>
    <w:rsid w:val="00A04B27"/>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StopkaZnak">
    <w:name w:val="Stopka Znak"/>
    <w:link w:val="Stopka"/>
    <w:uiPriority w:val="99"/>
    <w:rsid w:val="00A04B27"/>
    <w:rPr>
      <w:rFonts w:ascii="Times New Roman" w:eastAsia="Times New Roman" w:hAnsi="Times New Roman" w:cs="Times New Roman"/>
      <w:sz w:val="24"/>
      <w:szCs w:val="24"/>
      <w:lang w:eastAsia="pl-PL"/>
    </w:rPr>
  </w:style>
  <w:style w:type="character" w:styleId="Numerstrony">
    <w:name w:val="page number"/>
    <w:basedOn w:val="Domylnaczcionkaakapitu"/>
    <w:rsid w:val="00A04B27"/>
  </w:style>
  <w:style w:type="paragraph" w:styleId="Nagwek">
    <w:name w:val="header"/>
    <w:basedOn w:val="Normalny"/>
    <w:link w:val="NagwekZnak"/>
    <w:uiPriority w:val="99"/>
    <w:rsid w:val="00A04B27"/>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NagwekZnak">
    <w:name w:val="Nagłówek Znak"/>
    <w:link w:val="Nagwek"/>
    <w:uiPriority w:val="99"/>
    <w:rsid w:val="00A04B2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A04B27"/>
    <w:pPr>
      <w:spacing w:after="0" w:line="240" w:lineRule="auto"/>
    </w:pPr>
    <w:rPr>
      <w:rFonts w:ascii="Tahoma" w:hAnsi="Tahoma"/>
      <w:sz w:val="16"/>
      <w:szCs w:val="16"/>
    </w:rPr>
  </w:style>
  <w:style w:type="character" w:customStyle="1" w:styleId="TekstdymkaZnak">
    <w:name w:val="Tekst dymka Znak"/>
    <w:link w:val="Tekstdymka"/>
    <w:uiPriority w:val="99"/>
    <w:semiHidden/>
    <w:rsid w:val="00A04B27"/>
    <w:rPr>
      <w:rFonts w:ascii="Tahoma" w:eastAsia="Calibri" w:hAnsi="Tahoma" w:cs="Tahoma"/>
      <w:sz w:val="16"/>
      <w:szCs w:val="16"/>
    </w:rPr>
  </w:style>
  <w:style w:type="paragraph" w:styleId="Akapitzlist">
    <w:name w:val="List Paragraph"/>
    <w:basedOn w:val="Normalny"/>
    <w:link w:val="AkapitzlistZnak"/>
    <w:qFormat/>
    <w:rsid w:val="00A04B27"/>
    <w:pPr>
      <w:ind w:left="720"/>
      <w:contextualSpacing/>
    </w:pPr>
  </w:style>
  <w:style w:type="character" w:styleId="Odwoaniedokomentarza">
    <w:name w:val="annotation reference"/>
    <w:rsid w:val="00A04B27"/>
    <w:rPr>
      <w:sz w:val="16"/>
      <w:szCs w:val="16"/>
    </w:rPr>
  </w:style>
  <w:style w:type="paragraph" w:styleId="Tekstkomentarza">
    <w:name w:val="annotation text"/>
    <w:basedOn w:val="Normalny"/>
    <w:link w:val="TekstkomentarzaZnak"/>
    <w:rsid w:val="00A04B27"/>
    <w:rPr>
      <w:sz w:val="20"/>
      <w:szCs w:val="20"/>
    </w:rPr>
  </w:style>
  <w:style w:type="character" w:customStyle="1" w:styleId="TekstkomentarzaZnak">
    <w:name w:val="Tekst komentarza Znak"/>
    <w:link w:val="Tekstkomentarza"/>
    <w:rsid w:val="00A04B27"/>
    <w:rPr>
      <w:rFonts w:ascii="Calibri" w:eastAsia="Calibri" w:hAnsi="Calibri" w:cs="Times New Roman"/>
      <w:sz w:val="20"/>
      <w:szCs w:val="20"/>
    </w:rPr>
  </w:style>
  <w:style w:type="numbering" w:customStyle="1" w:styleId="Styl5">
    <w:name w:val="Styl5"/>
    <w:rsid w:val="00A04B27"/>
    <w:pPr>
      <w:numPr>
        <w:numId w:val="1"/>
      </w:numPr>
    </w:pPr>
  </w:style>
  <w:style w:type="paragraph" w:customStyle="1" w:styleId="CM1">
    <w:name w:val="CM1"/>
    <w:basedOn w:val="Normalny"/>
    <w:next w:val="Normalny"/>
    <w:uiPriority w:val="99"/>
    <w:rsid w:val="00A04B27"/>
    <w:pPr>
      <w:autoSpaceDE w:val="0"/>
      <w:autoSpaceDN w:val="0"/>
      <w:adjustRightInd w:val="0"/>
      <w:spacing w:after="0" w:line="240" w:lineRule="auto"/>
    </w:pPr>
    <w:rPr>
      <w:rFonts w:ascii="EUAlbertina" w:hAnsi="EUAlbertina"/>
      <w:sz w:val="24"/>
      <w:szCs w:val="24"/>
    </w:rPr>
  </w:style>
  <w:style w:type="paragraph" w:customStyle="1" w:styleId="CM3">
    <w:name w:val="CM3"/>
    <w:basedOn w:val="Normalny"/>
    <w:next w:val="Normalny"/>
    <w:uiPriority w:val="99"/>
    <w:rsid w:val="00A04B27"/>
    <w:pPr>
      <w:autoSpaceDE w:val="0"/>
      <w:autoSpaceDN w:val="0"/>
      <w:adjustRightInd w:val="0"/>
      <w:spacing w:after="0" w:line="240" w:lineRule="auto"/>
    </w:pPr>
    <w:rPr>
      <w:rFonts w:ascii="EUAlbertina" w:hAnsi="EUAlbertina"/>
      <w:sz w:val="24"/>
      <w:szCs w:val="24"/>
    </w:rPr>
  </w:style>
  <w:style w:type="numbering" w:customStyle="1" w:styleId="Styl51">
    <w:name w:val="Styl51"/>
    <w:rsid w:val="00A04B27"/>
    <w:pPr>
      <w:numPr>
        <w:numId w:val="2"/>
      </w:numPr>
    </w:pPr>
  </w:style>
  <w:style w:type="table" w:styleId="Tabela-Siatka">
    <w:name w:val="Table Grid"/>
    <w:basedOn w:val="Standardowy"/>
    <w:uiPriority w:val="59"/>
    <w:rsid w:val="00A04B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ednialista1akcent2">
    <w:name w:val="Medium List 1 Accent 2"/>
    <w:basedOn w:val="Standardowy"/>
    <w:uiPriority w:val="65"/>
    <w:rsid w:val="00A04B27"/>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Jasnasiatkaakcent2">
    <w:name w:val="Light Grid Accent 2"/>
    <w:basedOn w:val="Standardowy"/>
    <w:uiPriority w:val="62"/>
    <w:rsid w:val="00A04B27"/>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Jasnecieniowanieakcent2">
    <w:name w:val="Light Shading Accent 2"/>
    <w:basedOn w:val="Standardowy"/>
    <w:uiPriority w:val="60"/>
    <w:rsid w:val="00A04B27"/>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Tabelatyt">
    <w:name w:val="Tabelatyt"/>
    <w:basedOn w:val="Normalny"/>
    <w:link w:val="TabelatytZnak"/>
    <w:rsid w:val="00A04B27"/>
    <w:pPr>
      <w:tabs>
        <w:tab w:val="left" w:pos="-720"/>
      </w:tabs>
      <w:suppressAutoHyphens/>
      <w:spacing w:before="120" w:after="120" w:line="240" w:lineRule="auto"/>
      <w:jc w:val="both"/>
    </w:pPr>
    <w:rPr>
      <w:rFonts w:ascii="Arial Narrow" w:eastAsia="Times New Roman" w:hAnsi="Arial Narrow"/>
      <w:b/>
      <w:spacing w:val="-2"/>
      <w:sz w:val="24"/>
      <w:szCs w:val="24"/>
    </w:rPr>
  </w:style>
  <w:style w:type="character" w:customStyle="1" w:styleId="TabelatytZnak">
    <w:name w:val="Tabelatyt Znak"/>
    <w:link w:val="Tabelatyt"/>
    <w:rsid w:val="00A04B27"/>
    <w:rPr>
      <w:rFonts w:ascii="Arial Narrow" w:eastAsia="Times New Roman" w:hAnsi="Arial Narrow" w:cs="Times New Roman"/>
      <w:b/>
      <w:spacing w:val="-2"/>
      <w:sz w:val="24"/>
      <w:szCs w:val="24"/>
    </w:rPr>
  </w:style>
  <w:style w:type="character" w:customStyle="1" w:styleId="Znakiprzypiswdolnych">
    <w:name w:val="Znaki przypisów dolnych"/>
    <w:rsid w:val="00A04B27"/>
  </w:style>
  <w:style w:type="character" w:styleId="Odwoanieprzypisudolnego">
    <w:name w:val="footnote reference"/>
    <w:uiPriority w:val="99"/>
    <w:rsid w:val="00A04B27"/>
    <w:rPr>
      <w:vertAlign w:val="superscript"/>
    </w:rPr>
  </w:style>
  <w:style w:type="paragraph" w:customStyle="1" w:styleId="Akapitzlist1">
    <w:name w:val="Akapit z listą1"/>
    <w:basedOn w:val="Normalny"/>
    <w:rsid w:val="00A04B27"/>
    <w:pPr>
      <w:suppressAutoHyphens/>
      <w:spacing w:after="0" w:line="240" w:lineRule="auto"/>
      <w:ind w:left="708"/>
    </w:pPr>
    <w:rPr>
      <w:rFonts w:ascii="Times New Roman" w:eastAsia="Times New Roman" w:hAnsi="Times New Roman"/>
      <w:kern w:val="1"/>
      <w:sz w:val="24"/>
      <w:szCs w:val="24"/>
      <w:lang w:eastAsia="ar-SA"/>
    </w:rPr>
  </w:style>
  <w:style w:type="paragraph" w:customStyle="1" w:styleId="Zawartotabeli">
    <w:name w:val="Zawartość tabeli"/>
    <w:basedOn w:val="Normalny"/>
    <w:rsid w:val="00A04B27"/>
    <w:pPr>
      <w:suppressLineNumbers/>
      <w:suppressAutoHyphens/>
      <w:spacing w:after="0" w:line="240" w:lineRule="auto"/>
    </w:pPr>
    <w:rPr>
      <w:rFonts w:ascii="Times New Roman" w:eastAsia="Times New Roman" w:hAnsi="Times New Roman"/>
      <w:kern w:val="1"/>
      <w:sz w:val="24"/>
      <w:szCs w:val="24"/>
      <w:lang w:eastAsia="ar-SA"/>
    </w:rPr>
  </w:style>
  <w:style w:type="paragraph" w:styleId="Tekstprzypisudolnego">
    <w:name w:val="footnote text"/>
    <w:basedOn w:val="Normalny"/>
    <w:link w:val="TekstprzypisudolnegoZnak"/>
    <w:uiPriority w:val="99"/>
    <w:rsid w:val="00A04B27"/>
    <w:pPr>
      <w:suppressLineNumbers/>
      <w:suppressAutoHyphens/>
      <w:spacing w:after="0" w:line="240" w:lineRule="auto"/>
      <w:ind w:left="283" w:hanging="283"/>
    </w:pPr>
    <w:rPr>
      <w:rFonts w:ascii="Times New Roman" w:eastAsia="Times New Roman" w:hAnsi="Times New Roman"/>
      <w:kern w:val="1"/>
      <w:sz w:val="20"/>
      <w:szCs w:val="20"/>
      <w:lang w:eastAsia="ar-SA"/>
    </w:rPr>
  </w:style>
  <w:style w:type="character" w:customStyle="1" w:styleId="TekstprzypisudolnegoZnak">
    <w:name w:val="Tekst przypisu dolnego Znak"/>
    <w:link w:val="Tekstprzypisudolnego"/>
    <w:uiPriority w:val="99"/>
    <w:rsid w:val="00A04B27"/>
    <w:rPr>
      <w:rFonts w:ascii="Times New Roman" w:eastAsia="Times New Roman" w:hAnsi="Times New Roman" w:cs="Times New Roman"/>
      <w:kern w:val="1"/>
      <w:sz w:val="20"/>
      <w:szCs w:val="20"/>
      <w:lang w:eastAsia="ar-SA"/>
    </w:rPr>
  </w:style>
  <w:style w:type="paragraph" w:styleId="Bezodstpw">
    <w:name w:val="No Spacing"/>
    <w:link w:val="BezodstpwZnak"/>
    <w:uiPriority w:val="1"/>
    <w:qFormat/>
    <w:rsid w:val="00A04B27"/>
    <w:rPr>
      <w:rFonts w:eastAsia="Times New Roman"/>
      <w:sz w:val="22"/>
      <w:szCs w:val="22"/>
    </w:rPr>
  </w:style>
  <w:style w:type="character" w:customStyle="1" w:styleId="BezodstpwZnak">
    <w:name w:val="Bez odstępów Znak"/>
    <w:link w:val="Bezodstpw"/>
    <w:uiPriority w:val="1"/>
    <w:rsid w:val="00A04B27"/>
    <w:rPr>
      <w:rFonts w:eastAsia="Times New Roman"/>
      <w:sz w:val="22"/>
      <w:szCs w:val="22"/>
      <w:lang w:val="pl-PL" w:eastAsia="pl-PL" w:bidi="ar-SA"/>
    </w:rPr>
  </w:style>
  <w:style w:type="character" w:styleId="Hipercze">
    <w:name w:val="Hyperlink"/>
    <w:uiPriority w:val="99"/>
    <w:unhideWhenUsed/>
    <w:rsid w:val="00A04B27"/>
    <w:rPr>
      <w:color w:val="0000FF"/>
      <w:u w:val="single"/>
    </w:rPr>
  </w:style>
  <w:style w:type="paragraph" w:styleId="Nagwekspisutreci">
    <w:name w:val="TOC Heading"/>
    <w:basedOn w:val="Nagwek1"/>
    <w:next w:val="Normalny"/>
    <w:uiPriority w:val="39"/>
    <w:semiHidden/>
    <w:unhideWhenUsed/>
    <w:qFormat/>
    <w:rsid w:val="00A04B27"/>
    <w:pPr>
      <w:jc w:val="left"/>
      <w:outlineLvl w:val="9"/>
    </w:pPr>
    <w:rPr>
      <w:rFonts w:ascii="Cambria" w:hAnsi="Cambria"/>
      <w:sz w:val="28"/>
      <w:szCs w:val="28"/>
    </w:rPr>
  </w:style>
  <w:style w:type="paragraph" w:styleId="Spistreci1">
    <w:name w:val="toc 1"/>
    <w:basedOn w:val="Normalny"/>
    <w:next w:val="Normalny"/>
    <w:autoRedefine/>
    <w:uiPriority w:val="39"/>
    <w:unhideWhenUsed/>
    <w:rsid w:val="00A04B27"/>
    <w:pPr>
      <w:spacing w:after="100"/>
    </w:pPr>
  </w:style>
  <w:style w:type="paragraph" w:styleId="Spistreci2">
    <w:name w:val="toc 2"/>
    <w:basedOn w:val="Normalny"/>
    <w:next w:val="Normalny"/>
    <w:autoRedefine/>
    <w:uiPriority w:val="39"/>
    <w:unhideWhenUsed/>
    <w:rsid w:val="00A04B27"/>
    <w:pPr>
      <w:spacing w:after="100"/>
      <w:ind w:left="220"/>
    </w:pPr>
  </w:style>
  <w:style w:type="paragraph" w:customStyle="1" w:styleId="Default">
    <w:name w:val="Default"/>
    <w:rsid w:val="00A04B27"/>
    <w:pPr>
      <w:autoSpaceDE w:val="0"/>
      <w:autoSpaceDN w:val="0"/>
      <w:adjustRightInd w:val="0"/>
    </w:pPr>
    <w:rPr>
      <w:rFonts w:ascii="Times New Roman" w:hAnsi="Times New Roman"/>
      <w:color w:val="000000"/>
      <w:sz w:val="24"/>
      <w:szCs w:val="24"/>
    </w:rPr>
  </w:style>
  <w:style w:type="paragraph" w:styleId="Tekstpodstawowy">
    <w:name w:val="Body Text"/>
    <w:basedOn w:val="Normalny"/>
    <w:link w:val="TekstpodstawowyZnak"/>
    <w:rsid w:val="00A04B27"/>
    <w:pPr>
      <w:suppressAutoHyphens/>
      <w:spacing w:after="120"/>
    </w:pPr>
    <w:rPr>
      <w:sz w:val="20"/>
      <w:szCs w:val="20"/>
      <w:lang w:eastAsia="ar-SA"/>
    </w:rPr>
  </w:style>
  <w:style w:type="character" w:customStyle="1" w:styleId="TekstpodstawowyZnak">
    <w:name w:val="Tekst podstawowy Znak"/>
    <w:link w:val="Tekstpodstawowy"/>
    <w:rsid w:val="00A04B27"/>
    <w:rPr>
      <w:rFonts w:ascii="Calibri" w:eastAsia="Calibri" w:hAnsi="Calibri" w:cs="Calibri"/>
      <w:lang w:eastAsia="ar-SA"/>
    </w:rPr>
  </w:style>
  <w:style w:type="paragraph" w:styleId="Tekstprzypisukocowego">
    <w:name w:val="endnote text"/>
    <w:basedOn w:val="Normalny"/>
    <w:link w:val="TekstprzypisukocowegoZnak"/>
    <w:uiPriority w:val="99"/>
    <w:semiHidden/>
    <w:rsid w:val="00A04B27"/>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link w:val="Tekstprzypisukocowego"/>
    <w:uiPriority w:val="99"/>
    <w:semiHidden/>
    <w:rsid w:val="00A04B2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semiHidden/>
    <w:unhideWhenUsed/>
    <w:rsid w:val="00A04B27"/>
    <w:pPr>
      <w:spacing w:after="120" w:line="480" w:lineRule="auto"/>
    </w:pPr>
    <w:rPr>
      <w:sz w:val="20"/>
      <w:szCs w:val="20"/>
    </w:rPr>
  </w:style>
  <w:style w:type="character" w:customStyle="1" w:styleId="Tekstpodstawowy2Znak">
    <w:name w:val="Tekst podstawowy 2 Znak"/>
    <w:link w:val="Tekstpodstawowy2"/>
    <w:uiPriority w:val="99"/>
    <w:semiHidden/>
    <w:rsid w:val="00A04B27"/>
    <w:rPr>
      <w:rFonts w:ascii="Calibri" w:eastAsia="Calibri" w:hAnsi="Calibri" w:cs="Times New Roman"/>
    </w:rPr>
  </w:style>
  <w:style w:type="character" w:styleId="Odwoanieprzypisukocowego">
    <w:name w:val="endnote reference"/>
    <w:uiPriority w:val="99"/>
    <w:semiHidden/>
    <w:unhideWhenUsed/>
    <w:rsid w:val="00A04B27"/>
    <w:rPr>
      <w:vertAlign w:val="superscript"/>
    </w:rPr>
  </w:style>
  <w:style w:type="numbering" w:customStyle="1" w:styleId="Styl511">
    <w:name w:val="Styl511"/>
    <w:rsid w:val="00D9186D"/>
  </w:style>
  <w:style w:type="numbering" w:customStyle="1" w:styleId="Bezlisty1">
    <w:name w:val="Bez listy1"/>
    <w:next w:val="Bezlisty"/>
    <w:uiPriority w:val="99"/>
    <w:semiHidden/>
    <w:unhideWhenUsed/>
    <w:rsid w:val="00A3677E"/>
  </w:style>
  <w:style w:type="numbering" w:customStyle="1" w:styleId="Styl52">
    <w:name w:val="Styl52"/>
    <w:rsid w:val="00A3677E"/>
    <w:pPr>
      <w:numPr>
        <w:numId w:val="12"/>
      </w:numPr>
    </w:pPr>
  </w:style>
  <w:style w:type="numbering" w:customStyle="1" w:styleId="Styl512">
    <w:name w:val="Styl512"/>
    <w:rsid w:val="00A3677E"/>
    <w:pPr>
      <w:numPr>
        <w:numId w:val="16"/>
      </w:numPr>
    </w:pPr>
  </w:style>
  <w:style w:type="table" w:customStyle="1" w:styleId="Tabela-Siatka1">
    <w:name w:val="Tabela - Siatka1"/>
    <w:basedOn w:val="Standardowy"/>
    <w:next w:val="Tabela-Siatka"/>
    <w:uiPriority w:val="59"/>
    <w:rsid w:val="00A367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dnialista1akcent21">
    <w:name w:val="Średnia lista 1 — akcent 21"/>
    <w:basedOn w:val="Standardowy"/>
    <w:next w:val="rednialista1akcent2"/>
    <w:uiPriority w:val="65"/>
    <w:rsid w:val="00A3677E"/>
    <w:rPr>
      <w:color w:val="000000"/>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Jasnasiatkaakcent21">
    <w:name w:val="Jasna siatka — akcent 21"/>
    <w:basedOn w:val="Standardowy"/>
    <w:next w:val="Jasnasiatkaakcent2"/>
    <w:uiPriority w:val="62"/>
    <w:rsid w:val="00A3677E"/>
    <w:rPr>
      <w:sz w:val="22"/>
      <w:szCs w:val="22"/>
      <w:lang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Jasnecieniowanieakcent21">
    <w:name w:val="Jasne cieniowanie — akcent 21"/>
    <w:basedOn w:val="Standardowy"/>
    <w:next w:val="Jasnecieniowanieakcent2"/>
    <w:uiPriority w:val="60"/>
    <w:rsid w:val="00A3677E"/>
    <w:rPr>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ematkomentarza">
    <w:name w:val="annotation subject"/>
    <w:basedOn w:val="Tekstkomentarza"/>
    <w:next w:val="Tekstkomentarza"/>
    <w:link w:val="TematkomentarzaZnak"/>
    <w:uiPriority w:val="99"/>
    <w:semiHidden/>
    <w:unhideWhenUsed/>
    <w:rsid w:val="00A3677E"/>
    <w:pPr>
      <w:spacing w:line="240" w:lineRule="auto"/>
    </w:pPr>
    <w:rPr>
      <w:b/>
      <w:bCs/>
    </w:rPr>
  </w:style>
  <w:style w:type="character" w:customStyle="1" w:styleId="TematkomentarzaZnak">
    <w:name w:val="Temat komentarza Znak"/>
    <w:link w:val="Tematkomentarza"/>
    <w:uiPriority w:val="99"/>
    <w:semiHidden/>
    <w:rsid w:val="00A3677E"/>
    <w:rPr>
      <w:rFonts w:ascii="Calibri" w:eastAsia="Calibri" w:hAnsi="Calibri" w:cs="Times New Roman"/>
      <w:b/>
      <w:bCs/>
      <w:sz w:val="20"/>
      <w:szCs w:val="20"/>
      <w:lang w:eastAsia="en-US"/>
    </w:rPr>
  </w:style>
  <w:style w:type="paragraph" w:styleId="Poprawka">
    <w:name w:val="Revision"/>
    <w:hidden/>
    <w:uiPriority w:val="99"/>
    <w:semiHidden/>
    <w:rsid w:val="00A3677E"/>
    <w:rPr>
      <w:sz w:val="22"/>
      <w:szCs w:val="22"/>
      <w:lang w:eastAsia="en-US"/>
    </w:rPr>
  </w:style>
  <w:style w:type="character" w:styleId="UyteHipercze">
    <w:name w:val="FollowedHyperlink"/>
    <w:uiPriority w:val="99"/>
    <w:semiHidden/>
    <w:unhideWhenUsed/>
    <w:rsid w:val="00A3677E"/>
    <w:rPr>
      <w:color w:val="800080"/>
      <w:u w:val="single"/>
    </w:rPr>
  </w:style>
  <w:style w:type="paragraph" w:customStyle="1" w:styleId="font5">
    <w:name w:val="font5"/>
    <w:basedOn w:val="Normalny"/>
    <w:rsid w:val="00A3677E"/>
    <w:pPr>
      <w:spacing w:before="100" w:beforeAutospacing="1" w:after="100" w:afterAutospacing="1" w:line="240" w:lineRule="auto"/>
    </w:pPr>
    <w:rPr>
      <w:rFonts w:ascii="Times New Roman" w:eastAsia="Times New Roman" w:hAnsi="Times New Roman"/>
      <w:b/>
      <w:bCs/>
      <w:sz w:val="20"/>
      <w:szCs w:val="20"/>
      <w:lang w:eastAsia="pl-PL"/>
    </w:rPr>
  </w:style>
  <w:style w:type="paragraph" w:customStyle="1" w:styleId="font6">
    <w:name w:val="font6"/>
    <w:basedOn w:val="Normalny"/>
    <w:rsid w:val="00A3677E"/>
    <w:pPr>
      <w:spacing w:before="100" w:beforeAutospacing="1" w:after="100" w:afterAutospacing="1" w:line="240" w:lineRule="auto"/>
    </w:pPr>
    <w:rPr>
      <w:rFonts w:ascii="Times New Roman" w:eastAsia="Times New Roman" w:hAnsi="Times New Roman"/>
      <w:sz w:val="20"/>
      <w:szCs w:val="20"/>
      <w:lang w:eastAsia="pl-PL"/>
    </w:rPr>
  </w:style>
  <w:style w:type="paragraph" w:customStyle="1" w:styleId="font7">
    <w:name w:val="font7"/>
    <w:basedOn w:val="Normalny"/>
    <w:rsid w:val="00A3677E"/>
    <w:pPr>
      <w:spacing w:before="100" w:beforeAutospacing="1" w:after="100" w:afterAutospacing="1" w:line="240" w:lineRule="auto"/>
    </w:pPr>
    <w:rPr>
      <w:rFonts w:ascii="Times New Roman" w:eastAsia="Times New Roman" w:hAnsi="Times New Roman"/>
      <w:i/>
      <w:iCs/>
      <w:sz w:val="20"/>
      <w:szCs w:val="20"/>
      <w:lang w:eastAsia="pl-PL"/>
    </w:rPr>
  </w:style>
  <w:style w:type="paragraph" w:customStyle="1" w:styleId="font8">
    <w:name w:val="font8"/>
    <w:basedOn w:val="Normalny"/>
    <w:rsid w:val="00A3677E"/>
    <w:pPr>
      <w:spacing w:before="100" w:beforeAutospacing="1" w:after="100" w:afterAutospacing="1" w:line="240" w:lineRule="auto"/>
    </w:pPr>
    <w:rPr>
      <w:rFonts w:ascii="Times New Roman" w:eastAsia="Times New Roman" w:hAnsi="Times New Roman"/>
      <w:b/>
      <w:bCs/>
      <w:i/>
      <w:iCs/>
      <w:sz w:val="21"/>
      <w:szCs w:val="21"/>
      <w:lang w:eastAsia="pl-PL"/>
    </w:rPr>
  </w:style>
  <w:style w:type="paragraph" w:customStyle="1" w:styleId="font9">
    <w:name w:val="font9"/>
    <w:basedOn w:val="Normalny"/>
    <w:rsid w:val="00A3677E"/>
    <w:pPr>
      <w:spacing w:before="100" w:beforeAutospacing="1" w:after="100" w:afterAutospacing="1" w:line="240" w:lineRule="auto"/>
    </w:pPr>
    <w:rPr>
      <w:rFonts w:ascii="Times New Roman" w:eastAsia="Times New Roman" w:hAnsi="Times New Roman"/>
      <w:sz w:val="20"/>
      <w:szCs w:val="20"/>
      <w:lang w:eastAsia="pl-PL"/>
    </w:rPr>
  </w:style>
  <w:style w:type="paragraph" w:customStyle="1" w:styleId="font10">
    <w:name w:val="font10"/>
    <w:basedOn w:val="Normalny"/>
    <w:rsid w:val="00A3677E"/>
    <w:pPr>
      <w:spacing w:before="100" w:beforeAutospacing="1" w:after="100" w:afterAutospacing="1" w:line="240" w:lineRule="auto"/>
    </w:pPr>
    <w:rPr>
      <w:rFonts w:ascii="Times New Roman" w:eastAsia="Times New Roman" w:hAnsi="Times New Roman"/>
      <w:i/>
      <w:iCs/>
      <w:sz w:val="21"/>
      <w:szCs w:val="21"/>
      <w:lang w:eastAsia="pl-PL"/>
    </w:rPr>
  </w:style>
  <w:style w:type="paragraph" w:customStyle="1" w:styleId="font11">
    <w:name w:val="font11"/>
    <w:basedOn w:val="Normalny"/>
    <w:rsid w:val="00A3677E"/>
    <w:pPr>
      <w:spacing w:before="100" w:beforeAutospacing="1" w:after="100" w:afterAutospacing="1" w:line="240" w:lineRule="auto"/>
    </w:pPr>
    <w:rPr>
      <w:rFonts w:ascii="Times New Roman" w:eastAsia="Times New Roman" w:hAnsi="Times New Roman"/>
      <w:b/>
      <w:bCs/>
      <w:lang w:eastAsia="pl-PL"/>
    </w:rPr>
  </w:style>
  <w:style w:type="paragraph" w:customStyle="1" w:styleId="xl72">
    <w:name w:val="xl72"/>
    <w:basedOn w:val="Normalny"/>
    <w:rsid w:val="00A3677E"/>
    <w:pP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73">
    <w:name w:val="xl73"/>
    <w:basedOn w:val="Normalny"/>
    <w:rsid w:val="00A3677E"/>
    <w:pPr>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74">
    <w:name w:val="xl74"/>
    <w:basedOn w:val="Normalny"/>
    <w:rsid w:val="00A3677E"/>
    <w:pP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75">
    <w:name w:val="xl75"/>
    <w:basedOn w:val="Normalny"/>
    <w:rsid w:val="00A367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8"/>
      <w:szCs w:val="18"/>
      <w:lang w:eastAsia="pl-PL"/>
    </w:rPr>
  </w:style>
  <w:style w:type="paragraph" w:customStyle="1" w:styleId="xl76">
    <w:name w:val="xl76"/>
    <w:basedOn w:val="Normalny"/>
    <w:rsid w:val="00A3677E"/>
    <w:pPr>
      <w:shd w:val="clear" w:color="000000" w:fill="FFFFFF"/>
      <w:spacing w:before="100" w:beforeAutospacing="1" w:after="100" w:afterAutospacing="1" w:line="240" w:lineRule="auto"/>
      <w:jc w:val="both"/>
    </w:pPr>
    <w:rPr>
      <w:rFonts w:ascii="Times New Roman" w:eastAsia="Times New Roman" w:hAnsi="Times New Roman"/>
      <w:sz w:val="18"/>
      <w:szCs w:val="18"/>
      <w:lang w:eastAsia="pl-PL"/>
    </w:rPr>
  </w:style>
  <w:style w:type="paragraph" w:customStyle="1" w:styleId="xl77">
    <w:name w:val="xl77"/>
    <w:basedOn w:val="Normalny"/>
    <w:rsid w:val="00A3677E"/>
    <w:pPr>
      <w:spacing w:before="100" w:beforeAutospacing="1" w:after="100" w:afterAutospacing="1" w:line="240" w:lineRule="auto"/>
      <w:jc w:val="both"/>
    </w:pPr>
    <w:rPr>
      <w:rFonts w:ascii="Arial" w:eastAsia="Times New Roman" w:hAnsi="Arial" w:cs="Arial"/>
      <w:sz w:val="18"/>
      <w:szCs w:val="18"/>
      <w:lang w:eastAsia="pl-PL"/>
    </w:rPr>
  </w:style>
  <w:style w:type="paragraph" w:customStyle="1" w:styleId="xl78">
    <w:name w:val="xl78"/>
    <w:basedOn w:val="Normalny"/>
    <w:rsid w:val="00A3677E"/>
    <w:pPr>
      <w:shd w:val="clear" w:color="000000" w:fill="FFFFFF"/>
      <w:spacing w:before="100" w:beforeAutospacing="1" w:after="100" w:afterAutospacing="1" w:line="240" w:lineRule="auto"/>
      <w:textAlignment w:val="top"/>
    </w:pPr>
    <w:rPr>
      <w:rFonts w:ascii="Arial" w:eastAsia="Times New Roman" w:hAnsi="Arial" w:cs="Arial"/>
      <w:sz w:val="18"/>
      <w:szCs w:val="18"/>
      <w:lang w:eastAsia="pl-PL"/>
    </w:rPr>
  </w:style>
  <w:style w:type="paragraph" w:customStyle="1" w:styleId="xl79">
    <w:name w:val="xl79"/>
    <w:basedOn w:val="Normalny"/>
    <w:rsid w:val="00A3677E"/>
    <w:pP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0">
    <w:name w:val="xl80"/>
    <w:basedOn w:val="Normalny"/>
    <w:rsid w:val="00A367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81">
    <w:name w:val="xl81"/>
    <w:basedOn w:val="Normalny"/>
    <w:rsid w:val="00A3677E"/>
    <w:pPr>
      <w:shd w:val="clear" w:color="FFFFFF" w:fill="FFFFFF"/>
      <w:spacing w:before="100" w:beforeAutospacing="1" w:after="100" w:afterAutospacing="1" w:line="240" w:lineRule="auto"/>
      <w:textAlignment w:val="center"/>
    </w:pPr>
    <w:rPr>
      <w:rFonts w:ascii="Times New Roman" w:eastAsia="Times New Roman" w:hAnsi="Times New Roman"/>
      <w:b/>
      <w:bCs/>
      <w:sz w:val="21"/>
      <w:szCs w:val="21"/>
      <w:lang w:eastAsia="pl-PL"/>
    </w:rPr>
  </w:style>
  <w:style w:type="paragraph" w:customStyle="1" w:styleId="xl82">
    <w:name w:val="xl82"/>
    <w:basedOn w:val="Normalny"/>
    <w:rsid w:val="00A3677E"/>
    <w:pPr>
      <w:spacing w:before="100" w:beforeAutospacing="1" w:after="100" w:afterAutospacing="1" w:line="240" w:lineRule="auto"/>
      <w:jc w:val="both"/>
      <w:textAlignment w:val="center"/>
    </w:pPr>
    <w:rPr>
      <w:rFonts w:ascii="Times New Roman" w:eastAsia="Times New Roman" w:hAnsi="Times New Roman"/>
      <w:sz w:val="24"/>
      <w:szCs w:val="24"/>
      <w:lang w:eastAsia="pl-PL"/>
    </w:rPr>
  </w:style>
  <w:style w:type="paragraph" w:customStyle="1" w:styleId="xl83">
    <w:name w:val="xl83"/>
    <w:basedOn w:val="Normalny"/>
    <w:rsid w:val="00A3677E"/>
    <w:pPr>
      <w:spacing w:before="100" w:beforeAutospacing="1" w:after="100" w:afterAutospacing="1" w:line="240" w:lineRule="auto"/>
      <w:jc w:val="both"/>
      <w:textAlignment w:val="top"/>
    </w:pPr>
    <w:rPr>
      <w:rFonts w:ascii="Times New Roman" w:eastAsia="Times New Roman" w:hAnsi="Times New Roman"/>
      <w:sz w:val="24"/>
      <w:szCs w:val="24"/>
      <w:lang w:eastAsia="pl-PL"/>
    </w:rPr>
  </w:style>
  <w:style w:type="paragraph" w:customStyle="1" w:styleId="xl84">
    <w:name w:val="xl84"/>
    <w:basedOn w:val="Normalny"/>
    <w:rsid w:val="00A367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85">
    <w:name w:val="xl85"/>
    <w:basedOn w:val="Normalny"/>
    <w:rsid w:val="00A3677E"/>
    <w:pPr>
      <w:spacing w:before="100" w:beforeAutospacing="1" w:after="100" w:afterAutospacing="1" w:line="240" w:lineRule="auto"/>
      <w:jc w:val="both"/>
    </w:pPr>
    <w:rPr>
      <w:rFonts w:ascii="Times New Roman" w:eastAsia="Times New Roman" w:hAnsi="Times New Roman"/>
      <w:sz w:val="18"/>
      <w:szCs w:val="18"/>
      <w:lang w:eastAsia="pl-PL"/>
    </w:rPr>
  </w:style>
  <w:style w:type="paragraph" w:customStyle="1" w:styleId="xl86">
    <w:name w:val="xl86"/>
    <w:basedOn w:val="Normalny"/>
    <w:rsid w:val="00A367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sz w:val="18"/>
      <w:szCs w:val="18"/>
      <w:lang w:eastAsia="pl-PL"/>
    </w:rPr>
  </w:style>
  <w:style w:type="paragraph" w:customStyle="1" w:styleId="xl87">
    <w:name w:val="xl87"/>
    <w:basedOn w:val="Normalny"/>
    <w:rsid w:val="00A3677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88">
    <w:name w:val="xl88"/>
    <w:basedOn w:val="Normalny"/>
    <w:rsid w:val="00A3677E"/>
    <w:pP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89">
    <w:name w:val="xl89"/>
    <w:basedOn w:val="Normalny"/>
    <w:rsid w:val="00A3677E"/>
    <w:pP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90">
    <w:name w:val="xl90"/>
    <w:basedOn w:val="Normalny"/>
    <w:rsid w:val="00A3677E"/>
    <w:pPr>
      <w:shd w:val="clear" w:color="000000" w:fill="FFFFFF"/>
      <w:spacing w:before="100" w:beforeAutospacing="1" w:after="100" w:afterAutospacing="1" w:line="240" w:lineRule="auto"/>
      <w:jc w:val="center"/>
      <w:textAlignment w:val="top"/>
    </w:pPr>
    <w:rPr>
      <w:rFonts w:ascii="Times New Roman" w:eastAsia="Times New Roman" w:hAnsi="Times New Roman"/>
      <w:b/>
      <w:bCs/>
      <w:sz w:val="24"/>
      <w:szCs w:val="24"/>
      <w:lang w:eastAsia="pl-PL"/>
    </w:rPr>
  </w:style>
  <w:style w:type="paragraph" w:customStyle="1" w:styleId="xl91">
    <w:name w:val="xl91"/>
    <w:basedOn w:val="Normalny"/>
    <w:rsid w:val="00A3677E"/>
    <w:pPr>
      <w:shd w:val="clear" w:color="000000" w:fill="FFFFFF"/>
      <w:spacing w:before="100" w:beforeAutospacing="1" w:after="100" w:afterAutospacing="1" w:line="240" w:lineRule="auto"/>
      <w:jc w:val="both"/>
      <w:textAlignment w:val="top"/>
    </w:pPr>
    <w:rPr>
      <w:rFonts w:ascii="Times New Roman" w:eastAsia="Times New Roman" w:hAnsi="Times New Roman"/>
      <w:sz w:val="24"/>
      <w:szCs w:val="24"/>
      <w:lang w:eastAsia="pl-PL"/>
    </w:rPr>
  </w:style>
  <w:style w:type="paragraph" w:customStyle="1" w:styleId="xl92">
    <w:name w:val="xl92"/>
    <w:basedOn w:val="Normalny"/>
    <w:rsid w:val="00A3677E"/>
    <w:pPr>
      <w:shd w:val="clear" w:color="000000" w:fill="FFFFFF"/>
      <w:spacing w:before="100" w:beforeAutospacing="1" w:after="100" w:afterAutospacing="1" w:line="240" w:lineRule="auto"/>
      <w:jc w:val="center"/>
    </w:pPr>
    <w:rPr>
      <w:rFonts w:ascii="Times New Roman" w:eastAsia="Times New Roman" w:hAnsi="Times New Roman"/>
      <w:sz w:val="18"/>
      <w:szCs w:val="18"/>
      <w:lang w:eastAsia="pl-PL"/>
    </w:rPr>
  </w:style>
  <w:style w:type="paragraph" w:customStyle="1" w:styleId="xl93">
    <w:name w:val="xl93"/>
    <w:basedOn w:val="Normalny"/>
    <w:rsid w:val="00A3677E"/>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94">
    <w:name w:val="xl94"/>
    <w:basedOn w:val="Normalny"/>
    <w:rsid w:val="00A3677E"/>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8"/>
      <w:szCs w:val="18"/>
      <w:lang w:eastAsia="pl-PL"/>
    </w:rPr>
  </w:style>
  <w:style w:type="paragraph" w:customStyle="1" w:styleId="xl95">
    <w:name w:val="xl95"/>
    <w:basedOn w:val="Normalny"/>
    <w:rsid w:val="00A3677E"/>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96">
    <w:name w:val="xl96"/>
    <w:basedOn w:val="Normalny"/>
    <w:rsid w:val="00A3677E"/>
    <w:pPr>
      <w:pBdr>
        <w:bottom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sz w:val="24"/>
      <w:szCs w:val="24"/>
      <w:lang w:eastAsia="pl-PL"/>
    </w:rPr>
  </w:style>
  <w:style w:type="paragraph" w:customStyle="1" w:styleId="xl97">
    <w:name w:val="xl97"/>
    <w:basedOn w:val="Normalny"/>
    <w:rsid w:val="00A3677E"/>
    <w:pPr>
      <w:pBdr>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lang w:eastAsia="pl-PL"/>
    </w:rPr>
  </w:style>
  <w:style w:type="paragraph" w:customStyle="1" w:styleId="xl98">
    <w:name w:val="xl98"/>
    <w:basedOn w:val="Normalny"/>
    <w:rsid w:val="00A3677E"/>
    <w:pPr>
      <w:pBdr>
        <w:bottom w:val="single" w:sz="4" w:space="0" w:color="auto"/>
      </w:pBdr>
      <w:shd w:val="clear" w:color="000000" w:fill="FFFFFF"/>
      <w:spacing w:before="100" w:beforeAutospacing="1" w:after="100" w:afterAutospacing="1" w:line="240" w:lineRule="auto"/>
      <w:jc w:val="both"/>
    </w:pPr>
    <w:rPr>
      <w:rFonts w:ascii="Times New Roman" w:eastAsia="Times New Roman" w:hAnsi="Times New Roman"/>
      <w:sz w:val="18"/>
      <w:szCs w:val="18"/>
      <w:lang w:eastAsia="pl-PL"/>
    </w:rPr>
  </w:style>
  <w:style w:type="paragraph" w:customStyle="1" w:styleId="xl99">
    <w:name w:val="xl99"/>
    <w:basedOn w:val="Normalny"/>
    <w:rsid w:val="00A3677E"/>
    <w:pPr>
      <w:pBdr>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8"/>
      <w:szCs w:val="18"/>
      <w:lang w:eastAsia="pl-PL"/>
    </w:rPr>
  </w:style>
  <w:style w:type="paragraph" w:customStyle="1" w:styleId="xl100">
    <w:name w:val="xl100"/>
    <w:basedOn w:val="Normalny"/>
    <w:rsid w:val="00A3677E"/>
    <w:pPr>
      <w:pBdr>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8"/>
      <w:szCs w:val="18"/>
      <w:lang w:eastAsia="pl-PL"/>
    </w:rPr>
  </w:style>
  <w:style w:type="paragraph" w:customStyle="1" w:styleId="xl101">
    <w:name w:val="xl101"/>
    <w:basedOn w:val="Normalny"/>
    <w:rsid w:val="00A3677E"/>
    <w:pPr>
      <w:spacing w:before="100" w:beforeAutospacing="1" w:after="100" w:afterAutospacing="1" w:line="240" w:lineRule="auto"/>
      <w:textAlignment w:val="center"/>
    </w:pPr>
    <w:rPr>
      <w:rFonts w:ascii="Times New Roman" w:eastAsia="Times New Roman" w:hAnsi="Times New Roman"/>
      <w:b/>
      <w:bCs/>
      <w:i/>
      <w:iCs/>
      <w:sz w:val="24"/>
      <w:szCs w:val="24"/>
      <w:lang w:eastAsia="pl-PL"/>
    </w:rPr>
  </w:style>
  <w:style w:type="paragraph" w:customStyle="1" w:styleId="xl102">
    <w:name w:val="xl102"/>
    <w:basedOn w:val="Normalny"/>
    <w:rsid w:val="00A3677E"/>
    <w:pPr>
      <w:pBdr>
        <w:right w:val="single" w:sz="4" w:space="0" w:color="auto"/>
      </w:pBd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103">
    <w:name w:val="xl103"/>
    <w:basedOn w:val="Normalny"/>
    <w:rsid w:val="00A3677E"/>
    <w:pPr>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104">
    <w:name w:val="xl104"/>
    <w:basedOn w:val="Normalny"/>
    <w:rsid w:val="00A3677E"/>
    <w:pPr>
      <w:pBdr>
        <w:right w:val="single" w:sz="4" w:space="0" w:color="auto"/>
      </w:pBdr>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105">
    <w:name w:val="xl105"/>
    <w:basedOn w:val="Normalny"/>
    <w:rsid w:val="00A3677E"/>
    <w:pPr>
      <w:pBdr>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106">
    <w:name w:val="xl106"/>
    <w:basedOn w:val="Normalny"/>
    <w:rsid w:val="00A3677E"/>
    <w:pPr>
      <w:pBdr>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107">
    <w:name w:val="xl107"/>
    <w:basedOn w:val="Normalny"/>
    <w:rsid w:val="00A3677E"/>
    <w:pPr>
      <w:pBdr>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08">
    <w:name w:val="xl108"/>
    <w:basedOn w:val="Normalny"/>
    <w:rsid w:val="00A3677E"/>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09">
    <w:name w:val="xl109"/>
    <w:basedOn w:val="Normalny"/>
    <w:rsid w:val="00A3677E"/>
    <w:pPr>
      <w:pBdr>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10">
    <w:name w:val="xl110"/>
    <w:basedOn w:val="Normalny"/>
    <w:rsid w:val="00A3677E"/>
    <w:pPr>
      <w:shd w:val="clear" w:color="000000" w:fill="FFFFFF"/>
      <w:spacing w:before="100" w:beforeAutospacing="1" w:after="100" w:afterAutospacing="1" w:line="240" w:lineRule="auto"/>
      <w:textAlignment w:val="top"/>
    </w:pPr>
    <w:rPr>
      <w:rFonts w:ascii="Times New Roman" w:eastAsia="Times New Roman" w:hAnsi="Times New Roman"/>
      <w:i/>
      <w:iCs/>
      <w:sz w:val="24"/>
      <w:szCs w:val="24"/>
      <w:lang w:eastAsia="pl-PL"/>
    </w:rPr>
  </w:style>
  <w:style w:type="paragraph" w:customStyle="1" w:styleId="xl111">
    <w:name w:val="xl111"/>
    <w:basedOn w:val="Normalny"/>
    <w:rsid w:val="00A3677E"/>
    <w:pPr>
      <w:pBdr>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b/>
      <w:bCs/>
      <w:sz w:val="24"/>
      <w:szCs w:val="24"/>
      <w:lang w:eastAsia="pl-PL"/>
    </w:rPr>
  </w:style>
  <w:style w:type="paragraph" w:customStyle="1" w:styleId="xl112">
    <w:name w:val="xl112"/>
    <w:basedOn w:val="Normalny"/>
    <w:rsid w:val="00A3677E"/>
    <w:pPr>
      <w:shd w:val="clear" w:color="000000" w:fill="FFFFFF"/>
      <w:spacing w:before="100" w:beforeAutospacing="1" w:after="100" w:afterAutospacing="1" w:line="240" w:lineRule="auto"/>
      <w:jc w:val="center"/>
      <w:textAlignment w:val="top"/>
    </w:pPr>
    <w:rPr>
      <w:rFonts w:ascii="Arial" w:eastAsia="Times New Roman" w:hAnsi="Arial" w:cs="Arial"/>
      <w:b/>
      <w:bCs/>
      <w:sz w:val="24"/>
      <w:szCs w:val="24"/>
      <w:lang w:eastAsia="pl-PL"/>
    </w:rPr>
  </w:style>
  <w:style w:type="paragraph" w:customStyle="1" w:styleId="xl113">
    <w:name w:val="xl113"/>
    <w:basedOn w:val="Normalny"/>
    <w:rsid w:val="00A3677E"/>
    <w:pP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114">
    <w:name w:val="xl114"/>
    <w:basedOn w:val="Normalny"/>
    <w:rsid w:val="00A3677E"/>
    <w:pPr>
      <w:pBdr>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b/>
      <w:bCs/>
      <w:sz w:val="24"/>
      <w:szCs w:val="24"/>
      <w:lang w:eastAsia="pl-PL"/>
    </w:rPr>
  </w:style>
  <w:style w:type="paragraph" w:customStyle="1" w:styleId="xl115">
    <w:name w:val="xl115"/>
    <w:basedOn w:val="Normalny"/>
    <w:rsid w:val="00A3677E"/>
    <w:pPr>
      <w:pBdr>
        <w:left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16">
    <w:name w:val="xl116"/>
    <w:basedOn w:val="Normalny"/>
    <w:rsid w:val="00A3677E"/>
    <w:pP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17">
    <w:name w:val="xl117"/>
    <w:basedOn w:val="Normalny"/>
    <w:rsid w:val="00A3677E"/>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18">
    <w:name w:val="xl118"/>
    <w:basedOn w:val="Normalny"/>
    <w:rsid w:val="00A3677E"/>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i/>
      <w:iCs/>
      <w:sz w:val="24"/>
      <w:szCs w:val="24"/>
      <w:lang w:eastAsia="pl-PL"/>
    </w:rPr>
  </w:style>
  <w:style w:type="paragraph" w:customStyle="1" w:styleId="xl119">
    <w:name w:val="xl119"/>
    <w:basedOn w:val="Normalny"/>
    <w:rsid w:val="00A3677E"/>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i/>
      <w:iCs/>
      <w:sz w:val="24"/>
      <w:szCs w:val="24"/>
      <w:lang w:eastAsia="pl-PL"/>
    </w:rPr>
  </w:style>
  <w:style w:type="paragraph" w:customStyle="1" w:styleId="xl120">
    <w:name w:val="xl120"/>
    <w:basedOn w:val="Normalny"/>
    <w:rsid w:val="00A3677E"/>
    <w:pPr>
      <w:shd w:val="clear" w:color="000000" w:fill="FFFFFF"/>
      <w:spacing w:before="100" w:beforeAutospacing="1" w:after="100" w:afterAutospacing="1" w:line="240" w:lineRule="auto"/>
    </w:pPr>
    <w:rPr>
      <w:rFonts w:ascii="Times New Roman" w:eastAsia="Times New Roman" w:hAnsi="Times New Roman"/>
      <w:i/>
      <w:iCs/>
      <w:sz w:val="18"/>
      <w:szCs w:val="18"/>
      <w:lang w:eastAsia="pl-PL"/>
    </w:rPr>
  </w:style>
  <w:style w:type="paragraph" w:customStyle="1" w:styleId="xl121">
    <w:name w:val="xl121"/>
    <w:basedOn w:val="Normalny"/>
    <w:rsid w:val="00A3677E"/>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i/>
      <w:iCs/>
      <w:sz w:val="18"/>
      <w:szCs w:val="18"/>
      <w:lang w:eastAsia="pl-PL"/>
    </w:rPr>
  </w:style>
  <w:style w:type="paragraph" w:customStyle="1" w:styleId="xl122">
    <w:name w:val="xl122"/>
    <w:basedOn w:val="Normalny"/>
    <w:rsid w:val="00A3677E"/>
    <w:pPr>
      <w:pBdr>
        <w:lef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b/>
      <w:bCs/>
      <w:sz w:val="21"/>
      <w:szCs w:val="21"/>
      <w:lang w:eastAsia="pl-PL"/>
    </w:rPr>
  </w:style>
  <w:style w:type="paragraph" w:customStyle="1" w:styleId="xl123">
    <w:name w:val="xl123"/>
    <w:basedOn w:val="Normalny"/>
    <w:rsid w:val="00A3677E"/>
    <w:pPr>
      <w:pBdr>
        <w:left w:val="single" w:sz="4" w:space="0" w:color="auto"/>
      </w:pBdr>
      <w:spacing w:before="100" w:beforeAutospacing="1" w:after="100" w:afterAutospacing="1" w:line="240" w:lineRule="auto"/>
      <w:jc w:val="both"/>
      <w:textAlignment w:val="top"/>
    </w:pPr>
    <w:rPr>
      <w:rFonts w:ascii="Times New Roman" w:eastAsia="Times New Roman" w:hAnsi="Times New Roman"/>
      <w:sz w:val="24"/>
      <w:szCs w:val="24"/>
      <w:lang w:eastAsia="pl-PL"/>
    </w:rPr>
  </w:style>
  <w:style w:type="paragraph" w:customStyle="1" w:styleId="xl124">
    <w:name w:val="xl124"/>
    <w:basedOn w:val="Normalny"/>
    <w:rsid w:val="00A3677E"/>
    <w:pPr>
      <w:pBdr>
        <w:right w:val="single" w:sz="4"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pl-PL"/>
    </w:rPr>
  </w:style>
  <w:style w:type="paragraph" w:customStyle="1" w:styleId="xl125">
    <w:name w:val="xl125"/>
    <w:basedOn w:val="Normalny"/>
    <w:rsid w:val="00A3677E"/>
    <w:pPr>
      <w:spacing w:before="100" w:beforeAutospacing="1" w:after="100" w:afterAutospacing="1" w:line="240" w:lineRule="auto"/>
      <w:textAlignment w:val="top"/>
    </w:pPr>
    <w:rPr>
      <w:rFonts w:ascii="Times New Roman" w:eastAsia="Times New Roman" w:hAnsi="Times New Roman"/>
      <w:b/>
      <w:bCs/>
      <w:sz w:val="24"/>
      <w:szCs w:val="24"/>
      <w:lang w:eastAsia="pl-PL"/>
    </w:rPr>
  </w:style>
  <w:style w:type="paragraph" w:customStyle="1" w:styleId="xl126">
    <w:name w:val="xl126"/>
    <w:basedOn w:val="Normalny"/>
    <w:rsid w:val="00A3677E"/>
    <w:pPr>
      <w:pBdr>
        <w:right w:val="single" w:sz="4" w:space="0" w:color="auto"/>
      </w:pBdr>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27">
    <w:name w:val="xl127"/>
    <w:basedOn w:val="Normalny"/>
    <w:rsid w:val="00A3677E"/>
    <w:pPr>
      <w:pBdr>
        <w:lef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128">
    <w:name w:val="xl128"/>
    <w:basedOn w:val="Normalny"/>
    <w:rsid w:val="00A3677E"/>
    <w:pP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129">
    <w:name w:val="xl129"/>
    <w:basedOn w:val="Normalny"/>
    <w:rsid w:val="00A3677E"/>
    <w:pPr>
      <w:pBdr>
        <w:lef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130">
    <w:name w:val="xl130"/>
    <w:basedOn w:val="Normalny"/>
    <w:rsid w:val="00A3677E"/>
    <w:pPr>
      <w:pBdr>
        <w:lef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pl-PL"/>
    </w:rPr>
  </w:style>
  <w:style w:type="paragraph" w:customStyle="1" w:styleId="xl131">
    <w:name w:val="xl131"/>
    <w:basedOn w:val="Normalny"/>
    <w:rsid w:val="00A3677E"/>
    <w:pPr>
      <w:spacing w:before="100" w:beforeAutospacing="1" w:after="100" w:afterAutospacing="1" w:line="240" w:lineRule="auto"/>
      <w:jc w:val="both"/>
      <w:textAlignment w:val="top"/>
    </w:pPr>
    <w:rPr>
      <w:rFonts w:ascii="Times New Roman" w:eastAsia="Times New Roman" w:hAnsi="Times New Roman"/>
      <w:b/>
      <w:bCs/>
      <w:sz w:val="24"/>
      <w:szCs w:val="24"/>
      <w:lang w:eastAsia="pl-PL"/>
    </w:rPr>
  </w:style>
  <w:style w:type="paragraph" w:customStyle="1" w:styleId="xl132">
    <w:name w:val="xl132"/>
    <w:basedOn w:val="Normalny"/>
    <w:rsid w:val="00A3677E"/>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133">
    <w:name w:val="xl133"/>
    <w:basedOn w:val="Normalny"/>
    <w:rsid w:val="00A3677E"/>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34">
    <w:name w:val="xl134"/>
    <w:basedOn w:val="Normalny"/>
    <w:rsid w:val="00A3677E"/>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24"/>
      <w:szCs w:val="24"/>
      <w:lang w:eastAsia="pl-PL"/>
    </w:rPr>
  </w:style>
  <w:style w:type="paragraph" w:customStyle="1" w:styleId="xl135">
    <w:name w:val="xl135"/>
    <w:basedOn w:val="Normalny"/>
    <w:rsid w:val="00A3677E"/>
    <w:pPr>
      <w:shd w:val="clear" w:color="000000" w:fill="FFFFFF"/>
      <w:spacing w:before="100" w:beforeAutospacing="1" w:after="100" w:afterAutospacing="1" w:line="240" w:lineRule="auto"/>
      <w:textAlignment w:val="top"/>
    </w:pPr>
    <w:rPr>
      <w:rFonts w:ascii="Times New Roman" w:eastAsia="Times New Roman" w:hAnsi="Times New Roman"/>
      <w:b/>
      <w:bCs/>
      <w:sz w:val="24"/>
      <w:szCs w:val="24"/>
      <w:lang w:eastAsia="pl-PL"/>
    </w:rPr>
  </w:style>
  <w:style w:type="paragraph" w:customStyle="1" w:styleId="xl136">
    <w:name w:val="xl136"/>
    <w:basedOn w:val="Normalny"/>
    <w:rsid w:val="00A3677E"/>
    <w:pPr>
      <w:shd w:val="clear" w:color="000000" w:fill="FFFFFF"/>
      <w:spacing w:before="100" w:beforeAutospacing="1" w:after="100" w:afterAutospacing="1" w:line="240" w:lineRule="auto"/>
      <w:jc w:val="both"/>
      <w:textAlignment w:val="top"/>
    </w:pPr>
    <w:rPr>
      <w:rFonts w:ascii="Times New Roman" w:eastAsia="Times New Roman" w:hAnsi="Times New Roman"/>
      <w:b/>
      <w:bCs/>
      <w:sz w:val="24"/>
      <w:szCs w:val="24"/>
      <w:lang w:eastAsia="pl-PL"/>
    </w:rPr>
  </w:style>
  <w:style w:type="paragraph" w:customStyle="1" w:styleId="xl137">
    <w:name w:val="xl137"/>
    <w:basedOn w:val="Normalny"/>
    <w:rsid w:val="00A3677E"/>
    <w:pPr>
      <w:shd w:val="clear" w:color="000000" w:fill="FFFFFF"/>
      <w:spacing w:before="100" w:beforeAutospacing="1" w:after="100" w:afterAutospacing="1" w:line="240" w:lineRule="auto"/>
      <w:textAlignment w:val="top"/>
    </w:pPr>
    <w:rPr>
      <w:rFonts w:ascii="Times New Roman" w:eastAsia="Times New Roman" w:hAnsi="Times New Roman"/>
      <w:b/>
      <w:bCs/>
      <w:sz w:val="24"/>
      <w:szCs w:val="24"/>
      <w:lang w:eastAsia="pl-PL"/>
    </w:rPr>
  </w:style>
  <w:style w:type="paragraph" w:customStyle="1" w:styleId="xl138">
    <w:name w:val="xl138"/>
    <w:basedOn w:val="Normalny"/>
    <w:rsid w:val="00A3677E"/>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pl-PL"/>
    </w:rPr>
  </w:style>
  <w:style w:type="paragraph" w:customStyle="1" w:styleId="xl139">
    <w:name w:val="xl139"/>
    <w:basedOn w:val="Normalny"/>
    <w:rsid w:val="00A3677E"/>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24"/>
      <w:szCs w:val="24"/>
      <w:lang w:eastAsia="pl-PL"/>
    </w:rPr>
  </w:style>
  <w:style w:type="paragraph" w:customStyle="1" w:styleId="xl140">
    <w:name w:val="xl140"/>
    <w:basedOn w:val="Normalny"/>
    <w:rsid w:val="00A3677E"/>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141">
    <w:name w:val="xl141"/>
    <w:basedOn w:val="Normalny"/>
    <w:rsid w:val="00A3677E"/>
    <w:pPr>
      <w:pBdr>
        <w:top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142">
    <w:name w:val="xl142"/>
    <w:basedOn w:val="Normalny"/>
    <w:rsid w:val="00A3677E"/>
    <w:pPr>
      <w:pBdr>
        <w:top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43">
    <w:name w:val="xl143"/>
    <w:basedOn w:val="Normalny"/>
    <w:rsid w:val="00A3677E"/>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44">
    <w:name w:val="xl144"/>
    <w:basedOn w:val="Normalny"/>
    <w:rsid w:val="00A3677E"/>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145">
    <w:name w:val="xl145"/>
    <w:basedOn w:val="Normalny"/>
    <w:rsid w:val="00A3677E"/>
    <w:pPr>
      <w:pBdr>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146">
    <w:name w:val="xl146"/>
    <w:basedOn w:val="Normalny"/>
    <w:rsid w:val="00A3677E"/>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47">
    <w:name w:val="xl147"/>
    <w:basedOn w:val="Normalny"/>
    <w:rsid w:val="00A3677E"/>
    <w:pPr>
      <w:pBdr>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8"/>
      <w:szCs w:val="18"/>
      <w:lang w:eastAsia="pl-PL"/>
    </w:rPr>
  </w:style>
  <w:style w:type="paragraph" w:customStyle="1" w:styleId="xl148">
    <w:name w:val="xl148"/>
    <w:basedOn w:val="Normalny"/>
    <w:rsid w:val="00A3677E"/>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149">
    <w:name w:val="xl149"/>
    <w:basedOn w:val="Normalny"/>
    <w:rsid w:val="00A3677E"/>
    <w:pPr>
      <w:pBdr>
        <w:top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sz w:val="24"/>
      <w:szCs w:val="24"/>
      <w:lang w:eastAsia="pl-PL"/>
    </w:rPr>
  </w:style>
  <w:style w:type="paragraph" w:customStyle="1" w:styleId="xl150">
    <w:name w:val="xl150"/>
    <w:basedOn w:val="Normalny"/>
    <w:rsid w:val="00A3677E"/>
    <w:pPr>
      <w:pBdr>
        <w:top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lang w:eastAsia="pl-PL"/>
    </w:rPr>
  </w:style>
  <w:style w:type="paragraph" w:customStyle="1" w:styleId="xl151">
    <w:name w:val="xl151"/>
    <w:basedOn w:val="Normalny"/>
    <w:rsid w:val="00A3677E"/>
    <w:pPr>
      <w:pBdr>
        <w:top w:val="single" w:sz="4" w:space="0" w:color="auto"/>
      </w:pBdr>
      <w:shd w:val="clear" w:color="000000" w:fill="FFFFFF"/>
      <w:spacing w:before="100" w:beforeAutospacing="1" w:after="100" w:afterAutospacing="1" w:line="240" w:lineRule="auto"/>
      <w:jc w:val="both"/>
    </w:pPr>
    <w:rPr>
      <w:rFonts w:ascii="Times New Roman" w:eastAsia="Times New Roman" w:hAnsi="Times New Roman"/>
      <w:sz w:val="18"/>
      <w:szCs w:val="18"/>
      <w:lang w:eastAsia="pl-PL"/>
    </w:rPr>
  </w:style>
  <w:style w:type="paragraph" w:customStyle="1" w:styleId="xl152">
    <w:name w:val="xl152"/>
    <w:basedOn w:val="Normalny"/>
    <w:rsid w:val="00A3677E"/>
    <w:pPr>
      <w:pBdr>
        <w:top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8"/>
      <w:szCs w:val="18"/>
      <w:lang w:eastAsia="pl-PL"/>
    </w:rPr>
  </w:style>
  <w:style w:type="paragraph" w:customStyle="1" w:styleId="xl153">
    <w:name w:val="xl153"/>
    <w:basedOn w:val="Normalny"/>
    <w:rsid w:val="00A3677E"/>
    <w:pPr>
      <w:pBdr>
        <w:top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8"/>
      <w:szCs w:val="18"/>
      <w:lang w:eastAsia="pl-PL"/>
    </w:rPr>
  </w:style>
  <w:style w:type="paragraph" w:customStyle="1" w:styleId="xl154">
    <w:name w:val="xl154"/>
    <w:basedOn w:val="Normalny"/>
    <w:rsid w:val="00A3677E"/>
    <w:pPr>
      <w:pBdr>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i/>
      <w:iCs/>
      <w:sz w:val="24"/>
      <w:szCs w:val="24"/>
      <w:lang w:eastAsia="pl-PL"/>
    </w:rPr>
  </w:style>
  <w:style w:type="paragraph" w:customStyle="1" w:styleId="xl155">
    <w:name w:val="xl155"/>
    <w:basedOn w:val="Normalny"/>
    <w:rsid w:val="00A3677E"/>
    <w:pPr>
      <w:pBdr>
        <w:left w:val="single" w:sz="4" w:space="0" w:color="auto"/>
      </w:pBdr>
      <w:spacing w:before="100" w:beforeAutospacing="1" w:after="100" w:afterAutospacing="1" w:line="240" w:lineRule="auto"/>
      <w:textAlignment w:val="center"/>
    </w:pPr>
    <w:rPr>
      <w:rFonts w:ascii="Times New Roman" w:eastAsia="Times New Roman" w:hAnsi="Times New Roman"/>
      <w:b/>
      <w:bCs/>
      <w:i/>
      <w:iCs/>
      <w:sz w:val="24"/>
      <w:szCs w:val="24"/>
      <w:lang w:eastAsia="pl-PL"/>
    </w:rPr>
  </w:style>
  <w:style w:type="paragraph" w:customStyle="1" w:styleId="xl156">
    <w:name w:val="xl156"/>
    <w:basedOn w:val="Normalny"/>
    <w:rsid w:val="00A3677E"/>
    <w:pPr>
      <w:spacing w:before="100" w:beforeAutospacing="1" w:after="100" w:afterAutospacing="1" w:line="240" w:lineRule="auto"/>
      <w:textAlignment w:val="center"/>
    </w:pPr>
    <w:rPr>
      <w:rFonts w:ascii="Times New Roman" w:eastAsia="Times New Roman" w:hAnsi="Times New Roman"/>
      <w:b/>
      <w:bCs/>
      <w:i/>
      <w:iCs/>
      <w:sz w:val="24"/>
      <w:szCs w:val="24"/>
      <w:lang w:eastAsia="pl-PL"/>
    </w:rPr>
  </w:style>
  <w:style w:type="paragraph" w:customStyle="1" w:styleId="xl157">
    <w:name w:val="xl157"/>
    <w:basedOn w:val="Normalny"/>
    <w:rsid w:val="00A3677E"/>
    <w:pPr>
      <w:pBdr>
        <w:left w:val="single" w:sz="4" w:space="0" w:color="auto"/>
      </w:pBdr>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158">
    <w:name w:val="xl158"/>
    <w:basedOn w:val="Normalny"/>
    <w:rsid w:val="00A3677E"/>
    <w:pPr>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159">
    <w:name w:val="xl159"/>
    <w:basedOn w:val="Normalny"/>
    <w:rsid w:val="00A3677E"/>
    <w:pP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160">
    <w:name w:val="xl160"/>
    <w:basedOn w:val="Normalny"/>
    <w:rsid w:val="00A3677E"/>
    <w:pPr>
      <w:pBdr>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161">
    <w:name w:val="xl161"/>
    <w:basedOn w:val="Normalny"/>
    <w:rsid w:val="00A3677E"/>
    <w:pP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162">
    <w:name w:val="xl162"/>
    <w:basedOn w:val="Normalny"/>
    <w:rsid w:val="00A3677E"/>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163">
    <w:name w:val="xl163"/>
    <w:basedOn w:val="Normalny"/>
    <w:rsid w:val="00A3677E"/>
    <w:pPr>
      <w:shd w:val="clear" w:color="000000" w:fill="FFFFFF"/>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164">
    <w:name w:val="xl164"/>
    <w:basedOn w:val="Normalny"/>
    <w:rsid w:val="00A3677E"/>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165">
    <w:name w:val="xl165"/>
    <w:basedOn w:val="Normalny"/>
    <w:rsid w:val="00A3677E"/>
    <w:pPr>
      <w:pBdr>
        <w:left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i/>
      <w:iCs/>
      <w:sz w:val="21"/>
      <w:szCs w:val="21"/>
      <w:lang w:eastAsia="pl-PL"/>
    </w:rPr>
  </w:style>
  <w:style w:type="paragraph" w:customStyle="1" w:styleId="xl166">
    <w:name w:val="xl166"/>
    <w:basedOn w:val="Normalny"/>
    <w:rsid w:val="00A3677E"/>
    <w:pPr>
      <w:shd w:val="clear" w:color="FFFFFF" w:fill="FFFFFF"/>
      <w:spacing w:before="100" w:beforeAutospacing="1" w:after="100" w:afterAutospacing="1" w:line="240" w:lineRule="auto"/>
      <w:textAlignment w:val="top"/>
    </w:pPr>
    <w:rPr>
      <w:rFonts w:ascii="Times New Roman" w:eastAsia="Times New Roman" w:hAnsi="Times New Roman"/>
      <w:i/>
      <w:iCs/>
      <w:sz w:val="21"/>
      <w:szCs w:val="21"/>
      <w:lang w:eastAsia="pl-PL"/>
    </w:rPr>
  </w:style>
  <w:style w:type="paragraph" w:customStyle="1" w:styleId="xl167">
    <w:name w:val="xl167"/>
    <w:basedOn w:val="Normalny"/>
    <w:rsid w:val="00A3677E"/>
    <w:pPr>
      <w:pBdr>
        <w:right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i/>
      <w:iCs/>
      <w:sz w:val="21"/>
      <w:szCs w:val="21"/>
      <w:lang w:eastAsia="pl-PL"/>
    </w:rPr>
  </w:style>
  <w:style w:type="paragraph" w:customStyle="1" w:styleId="xl168">
    <w:name w:val="xl168"/>
    <w:basedOn w:val="Normalny"/>
    <w:rsid w:val="00A3677E"/>
    <w:pPr>
      <w:pBdr>
        <w:left w:val="single" w:sz="4" w:space="0" w:color="auto"/>
        <w:bottom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i/>
      <w:iCs/>
      <w:sz w:val="21"/>
      <w:szCs w:val="21"/>
      <w:lang w:eastAsia="pl-PL"/>
    </w:rPr>
  </w:style>
  <w:style w:type="paragraph" w:customStyle="1" w:styleId="xl169">
    <w:name w:val="xl169"/>
    <w:basedOn w:val="Normalny"/>
    <w:rsid w:val="00A3677E"/>
    <w:pPr>
      <w:pBdr>
        <w:bottom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i/>
      <w:iCs/>
      <w:sz w:val="21"/>
      <w:szCs w:val="21"/>
      <w:lang w:eastAsia="pl-PL"/>
    </w:rPr>
  </w:style>
  <w:style w:type="paragraph" w:customStyle="1" w:styleId="xl170">
    <w:name w:val="xl170"/>
    <w:basedOn w:val="Normalny"/>
    <w:rsid w:val="00A3677E"/>
    <w:pPr>
      <w:pBdr>
        <w:bottom w:val="single" w:sz="4" w:space="0" w:color="auto"/>
        <w:right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i/>
      <w:iCs/>
      <w:sz w:val="21"/>
      <w:szCs w:val="21"/>
      <w:lang w:eastAsia="pl-PL"/>
    </w:rPr>
  </w:style>
  <w:style w:type="paragraph" w:customStyle="1" w:styleId="xl171">
    <w:name w:val="xl171"/>
    <w:basedOn w:val="Normalny"/>
    <w:rsid w:val="00A3677E"/>
    <w:pPr>
      <w:pBdr>
        <w:top w:val="single" w:sz="4" w:space="0" w:color="auto"/>
        <w:left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i/>
      <w:iCs/>
      <w:sz w:val="21"/>
      <w:szCs w:val="21"/>
      <w:lang w:eastAsia="pl-PL"/>
    </w:rPr>
  </w:style>
  <w:style w:type="paragraph" w:customStyle="1" w:styleId="xl172">
    <w:name w:val="xl172"/>
    <w:basedOn w:val="Normalny"/>
    <w:rsid w:val="00A3677E"/>
    <w:pPr>
      <w:pBdr>
        <w:top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i/>
      <w:iCs/>
      <w:sz w:val="21"/>
      <w:szCs w:val="21"/>
      <w:lang w:eastAsia="pl-PL"/>
    </w:rPr>
  </w:style>
  <w:style w:type="paragraph" w:customStyle="1" w:styleId="xl173">
    <w:name w:val="xl173"/>
    <w:basedOn w:val="Normalny"/>
    <w:rsid w:val="00A3677E"/>
    <w:pPr>
      <w:pBdr>
        <w:top w:val="single" w:sz="4" w:space="0" w:color="auto"/>
        <w:right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i/>
      <w:iCs/>
      <w:sz w:val="21"/>
      <w:szCs w:val="21"/>
      <w:lang w:eastAsia="pl-PL"/>
    </w:rPr>
  </w:style>
  <w:style w:type="paragraph" w:customStyle="1" w:styleId="xl174">
    <w:name w:val="xl174"/>
    <w:basedOn w:val="Normalny"/>
    <w:rsid w:val="00A3677E"/>
    <w:pPr>
      <w:pBdr>
        <w:top w:val="single" w:sz="4" w:space="0" w:color="auto"/>
        <w:left w:val="single" w:sz="4" w:space="0" w:color="auto"/>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b/>
      <w:bCs/>
      <w:sz w:val="21"/>
      <w:szCs w:val="21"/>
      <w:lang w:eastAsia="pl-PL"/>
    </w:rPr>
  </w:style>
  <w:style w:type="paragraph" w:customStyle="1" w:styleId="xl175">
    <w:name w:val="xl175"/>
    <w:basedOn w:val="Normalny"/>
    <w:rsid w:val="00A3677E"/>
    <w:pPr>
      <w:pBdr>
        <w:top w:val="single" w:sz="4" w:space="0" w:color="auto"/>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b/>
      <w:bCs/>
      <w:sz w:val="21"/>
      <w:szCs w:val="21"/>
      <w:lang w:eastAsia="pl-PL"/>
    </w:rPr>
  </w:style>
  <w:style w:type="paragraph" w:customStyle="1" w:styleId="xl176">
    <w:name w:val="xl176"/>
    <w:basedOn w:val="Normalny"/>
    <w:rsid w:val="00A3677E"/>
    <w:pPr>
      <w:pBdr>
        <w:top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b/>
      <w:bCs/>
      <w:sz w:val="21"/>
      <w:szCs w:val="21"/>
      <w:lang w:eastAsia="pl-PL"/>
    </w:rPr>
  </w:style>
  <w:style w:type="paragraph" w:customStyle="1" w:styleId="xl177">
    <w:name w:val="xl177"/>
    <w:basedOn w:val="Normalny"/>
    <w:rsid w:val="00A3677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178">
    <w:name w:val="xl178"/>
    <w:basedOn w:val="Normalny"/>
    <w:rsid w:val="00A3677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179">
    <w:name w:val="xl179"/>
    <w:basedOn w:val="Normalny"/>
    <w:rsid w:val="00A3677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180">
    <w:name w:val="xl180"/>
    <w:basedOn w:val="Normalny"/>
    <w:rsid w:val="00A3677E"/>
    <w:pPr>
      <w:pBdr>
        <w:lef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pl-PL"/>
    </w:rPr>
  </w:style>
  <w:style w:type="paragraph" w:customStyle="1" w:styleId="xl181">
    <w:name w:val="xl181"/>
    <w:basedOn w:val="Normalny"/>
    <w:rsid w:val="00A3677E"/>
    <w:pPr>
      <w:shd w:val="clear" w:color="FFFFFF"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182">
    <w:name w:val="xl182"/>
    <w:basedOn w:val="Normalny"/>
    <w:rsid w:val="00A3677E"/>
    <w:pPr>
      <w:pBdr>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character" w:customStyle="1" w:styleId="AkapitzlistZnak">
    <w:name w:val="Akapit z listą Znak"/>
    <w:link w:val="Akapitzlist"/>
    <w:locked/>
    <w:rsid w:val="00161C08"/>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57815027">
      <w:bodyDiv w:val="1"/>
      <w:marLeft w:val="0"/>
      <w:marRight w:val="0"/>
      <w:marTop w:val="0"/>
      <w:marBottom w:val="0"/>
      <w:divBdr>
        <w:top w:val="none" w:sz="0" w:space="0" w:color="auto"/>
        <w:left w:val="none" w:sz="0" w:space="0" w:color="auto"/>
        <w:bottom w:val="none" w:sz="0" w:space="0" w:color="auto"/>
        <w:right w:val="none" w:sz="0" w:space="0" w:color="auto"/>
      </w:divBdr>
      <w:divsChild>
        <w:div w:id="5714494">
          <w:marLeft w:val="0"/>
          <w:marRight w:val="0"/>
          <w:marTop w:val="0"/>
          <w:marBottom w:val="0"/>
          <w:divBdr>
            <w:top w:val="none" w:sz="0" w:space="0" w:color="auto"/>
            <w:left w:val="none" w:sz="0" w:space="0" w:color="auto"/>
            <w:bottom w:val="none" w:sz="0" w:space="0" w:color="auto"/>
            <w:right w:val="none" w:sz="0" w:space="0" w:color="auto"/>
          </w:divBdr>
        </w:div>
        <w:div w:id="7291753">
          <w:marLeft w:val="0"/>
          <w:marRight w:val="0"/>
          <w:marTop w:val="0"/>
          <w:marBottom w:val="0"/>
          <w:divBdr>
            <w:top w:val="none" w:sz="0" w:space="0" w:color="auto"/>
            <w:left w:val="none" w:sz="0" w:space="0" w:color="auto"/>
            <w:bottom w:val="none" w:sz="0" w:space="0" w:color="auto"/>
            <w:right w:val="none" w:sz="0" w:space="0" w:color="auto"/>
          </w:divBdr>
        </w:div>
        <w:div w:id="29233657">
          <w:marLeft w:val="0"/>
          <w:marRight w:val="0"/>
          <w:marTop w:val="0"/>
          <w:marBottom w:val="0"/>
          <w:divBdr>
            <w:top w:val="none" w:sz="0" w:space="0" w:color="auto"/>
            <w:left w:val="none" w:sz="0" w:space="0" w:color="auto"/>
            <w:bottom w:val="none" w:sz="0" w:space="0" w:color="auto"/>
            <w:right w:val="none" w:sz="0" w:space="0" w:color="auto"/>
          </w:divBdr>
        </w:div>
        <w:div w:id="83034579">
          <w:marLeft w:val="0"/>
          <w:marRight w:val="0"/>
          <w:marTop w:val="0"/>
          <w:marBottom w:val="0"/>
          <w:divBdr>
            <w:top w:val="none" w:sz="0" w:space="0" w:color="auto"/>
            <w:left w:val="none" w:sz="0" w:space="0" w:color="auto"/>
            <w:bottom w:val="none" w:sz="0" w:space="0" w:color="auto"/>
            <w:right w:val="none" w:sz="0" w:space="0" w:color="auto"/>
          </w:divBdr>
        </w:div>
        <w:div w:id="93403515">
          <w:marLeft w:val="0"/>
          <w:marRight w:val="0"/>
          <w:marTop w:val="0"/>
          <w:marBottom w:val="0"/>
          <w:divBdr>
            <w:top w:val="none" w:sz="0" w:space="0" w:color="auto"/>
            <w:left w:val="none" w:sz="0" w:space="0" w:color="auto"/>
            <w:bottom w:val="none" w:sz="0" w:space="0" w:color="auto"/>
            <w:right w:val="none" w:sz="0" w:space="0" w:color="auto"/>
          </w:divBdr>
        </w:div>
        <w:div w:id="174617061">
          <w:marLeft w:val="0"/>
          <w:marRight w:val="0"/>
          <w:marTop w:val="0"/>
          <w:marBottom w:val="0"/>
          <w:divBdr>
            <w:top w:val="none" w:sz="0" w:space="0" w:color="auto"/>
            <w:left w:val="none" w:sz="0" w:space="0" w:color="auto"/>
            <w:bottom w:val="none" w:sz="0" w:space="0" w:color="auto"/>
            <w:right w:val="none" w:sz="0" w:space="0" w:color="auto"/>
          </w:divBdr>
        </w:div>
        <w:div w:id="205071325">
          <w:marLeft w:val="0"/>
          <w:marRight w:val="0"/>
          <w:marTop w:val="0"/>
          <w:marBottom w:val="0"/>
          <w:divBdr>
            <w:top w:val="none" w:sz="0" w:space="0" w:color="auto"/>
            <w:left w:val="none" w:sz="0" w:space="0" w:color="auto"/>
            <w:bottom w:val="none" w:sz="0" w:space="0" w:color="auto"/>
            <w:right w:val="none" w:sz="0" w:space="0" w:color="auto"/>
          </w:divBdr>
        </w:div>
        <w:div w:id="224609187">
          <w:marLeft w:val="0"/>
          <w:marRight w:val="0"/>
          <w:marTop w:val="0"/>
          <w:marBottom w:val="0"/>
          <w:divBdr>
            <w:top w:val="none" w:sz="0" w:space="0" w:color="auto"/>
            <w:left w:val="none" w:sz="0" w:space="0" w:color="auto"/>
            <w:bottom w:val="none" w:sz="0" w:space="0" w:color="auto"/>
            <w:right w:val="none" w:sz="0" w:space="0" w:color="auto"/>
          </w:divBdr>
        </w:div>
        <w:div w:id="236791367">
          <w:marLeft w:val="0"/>
          <w:marRight w:val="0"/>
          <w:marTop w:val="0"/>
          <w:marBottom w:val="0"/>
          <w:divBdr>
            <w:top w:val="none" w:sz="0" w:space="0" w:color="auto"/>
            <w:left w:val="none" w:sz="0" w:space="0" w:color="auto"/>
            <w:bottom w:val="none" w:sz="0" w:space="0" w:color="auto"/>
            <w:right w:val="none" w:sz="0" w:space="0" w:color="auto"/>
          </w:divBdr>
        </w:div>
        <w:div w:id="236940466">
          <w:marLeft w:val="0"/>
          <w:marRight w:val="0"/>
          <w:marTop w:val="0"/>
          <w:marBottom w:val="0"/>
          <w:divBdr>
            <w:top w:val="none" w:sz="0" w:space="0" w:color="auto"/>
            <w:left w:val="none" w:sz="0" w:space="0" w:color="auto"/>
            <w:bottom w:val="none" w:sz="0" w:space="0" w:color="auto"/>
            <w:right w:val="none" w:sz="0" w:space="0" w:color="auto"/>
          </w:divBdr>
        </w:div>
        <w:div w:id="270355837">
          <w:marLeft w:val="0"/>
          <w:marRight w:val="0"/>
          <w:marTop w:val="0"/>
          <w:marBottom w:val="0"/>
          <w:divBdr>
            <w:top w:val="none" w:sz="0" w:space="0" w:color="auto"/>
            <w:left w:val="none" w:sz="0" w:space="0" w:color="auto"/>
            <w:bottom w:val="none" w:sz="0" w:space="0" w:color="auto"/>
            <w:right w:val="none" w:sz="0" w:space="0" w:color="auto"/>
          </w:divBdr>
        </w:div>
        <w:div w:id="271979044">
          <w:marLeft w:val="0"/>
          <w:marRight w:val="0"/>
          <w:marTop w:val="0"/>
          <w:marBottom w:val="0"/>
          <w:divBdr>
            <w:top w:val="none" w:sz="0" w:space="0" w:color="auto"/>
            <w:left w:val="none" w:sz="0" w:space="0" w:color="auto"/>
            <w:bottom w:val="none" w:sz="0" w:space="0" w:color="auto"/>
            <w:right w:val="none" w:sz="0" w:space="0" w:color="auto"/>
          </w:divBdr>
        </w:div>
        <w:div w:id="287276944">
          <w:marLeft w:val="0"/>
          <w:marRight w:val="0"/>
          <w:marTop w:val="0"/>
          <w:marBottom w:val="0"/>
          <w:divBdr>
            <w:top w:val="none" w:sz="0" w:space="0" w:color="auto"/>
            <w:left w:val="none" w:sz="0" w:space="0" w:color="auto"/>
            <w:bottom w:val="none" w:sz="0" w:space="0" w:color="auto"/>
            <w:right w:val="none" w:sz="0" w:space="0" w:color="auto"/>
          </w:divBdr>
        </w:div>
        <w:div w:id="304823642">
          <w:marLeft w:val="0"/>
          <w:marRight w:val="0"/>
          <w:marTop w:val="0"/>
          <w:marBottom w:val="0"/>
          <w:divBdr>
            <w:top w:val="none" w:sz="0" w:space="0" w:color="auto"/>
            <w:left w:val="none" w:sz="0" w:space="0" w:color="auto"/>
            <w:bottom w:val="none" w:sz="0" w:space="0" w:color="auto"/>
            <w:right w:val="none" w:sz="0" w:space="0" w:color="auto"/>
          </w:divBdr>
        </w:div>
        <w:div w:id="357857054">
          <w:marLeft w:val="0"/>
          <w:marRight w:val="0"/>
          <w:marTop w:val="0"/>
          <w:marBottom w:val="0"/>
          <w:divBdr>
            <w:top w:val="none" w:sz="0" w:space="0" w:color="auto"/>
            <w:left w:val="none" w:sz="0" w:space="0" w:color="auto"/>
            <w:bottom w:val="none" w:sz="0" w:space="0" w:color="auto"/>
            <w:right w:val="none" w:sz="0" w:space="0" w:color="auto"/>
          </w:divBdr>
        </w:div>
        <w:div w:id="393282376">
          <w:marLeft w:val="0"/>
          <w:marRight w:val="0"/>
          <w:marTop w:val="0"/>
          <w:marBottom w:val="0"/>
          <w:divBdr>
            <w:top w:val="none" w:sz="0" w:space="0" w:color="auto"/>
            <w:left w:val="none" w:sz="0" w:space="0" w:color="auto"/>
            <w:bottom w:val="none" w:sz="0" w:space="0" w:color="auto"/>
            <w:right w:val="none" w:sz="0" w:space="0" w:color="auto"/>
          </w:divBdr>
        </w:div>
        <w:div w:id="398526345">
          <w:marLeft w:val="0"/>
          <w:marRight w:val="0"/>
          <w:marTop w:val="0"/>
          <w:marBottom w:val="0"/>
          <w:divBdr>
            <w:top w:val="none" w:sz="0" w:space="0" w:color="auto"/>
            <w:left w:val="none" w:sz="0" w:space="0" w:color="auto"/>
            <w:bottom w:val="none" w:sz="0" w:space="0" w:color="auto"/>
            <w:right w:val="none" w:sz="0" w:space="0" w:color="auto"/>
          </w:divBdr>
        </w:div>
        <w:div w:id="408619396">
          <w:marLeft w:val="0"/>
          <w:marRight w:val="0"/>
          <w:marTop w:val="0"/>
          <w:marBottom w:val="0"/>
          <w:divBdr>
            <w:top w:val="none" w:sz="0" w:space="0" w:color="auto"/>
            <w:left w:val="none" w:sz="0" w:space="0" w:color="auto"/>
            <w:bottom w:val="none" w:sz="0" w:space="0" w:color="auto"/>
            <w:right w:val="none" w:sz="0" w:space="0" w:color="auto"/>
          </w:divBdr>
        </w:div>
        <w:div w:id="435057622">
          <w:marLeft w:val="0"/>
          <w:marRight w:val="0"/>
          <w:marTop w:val="0"/>
          <w:marBottom w:val="0"/>
          <w:divBdr>
            <w:top w:val="none" w:sz="0" w:space="0" w:color="auto"/>
            <w:left w:val="none" w:sz="0" w:space="0" w:color="auto"/>
            <w:bottom w:val="none" w:sz="0" w:space="0" w:color="auto"/>
            <w:right w:val="none" w:sz="0" w:space="0" w:color="auto"/>
          </w:divBdr>
        </w:div>
        <w:div w:id="493303091">
          <w:marLeft w:val="0"/>
          <w:marRight w:val="0"/>
          <w:marTop w:val="0"/>
          <w:marBottom w:val="0"/>
          <w:divBdr>
            <w:top w:val="none" w:sz="0" w:space="0" w:color="auto"/>
            <w:left w:val="none" w:sz="0" w:space="0" w:color="auto"/>
            <w:bottom w:val="none" w:sz="0" w:space="0" w:color="auto"/>
            <w:right w:val="none" w:sz="0" w:space="0" w:color="auto"/>
          </w:divBdr>
        </w:div>
        <w:div w:id="508177862">
          <w:marLeft w:val="0"/>
          <w:marRight w:val="0"/>
          <w:marTop w:val="0"/>
          <w:marBottom w:val="0"/>
          <w:divBdr>
            <w:top w:val="none" w:sz="0" w:space="0" w:color="auto"/>
            <w:left w:val="none" w:sz="0" w:space="0" w:color="auto"/>
            <w:bottom w:val="none" w:sz="0" w:space="0" w:color="auto"/>
            <w:right w:val="none" w:sz="0" w:space="0" w:color="auto"/>
          </w:divBdr>
        </w:div>
        <w:div w:id="510068042">
          <w:marLeft w:val="0"/>
          <w:marRight w:val="0"/>
          <w:marTop w:val="0"/>
          <w:marBottom w:val="0"/>
          <w:divBdr>
            <w:top w:val="none" w:sz="0" w:space="0" w:color="auto"/>
            <w:left w:val="none" w:sz="0" w:space="0" w:color="auto"/>
            <w:bottom w:val="none" w:sz="0" w:space="0" w:color="auto"/>
            <w:right w:val="none" w:sz="0" w:space="0" w:color="auto"/>
          </w:divBdr>
        </w:div>
        <w:div w:id="554126970">
          <w:marLeft w:val="0"/>
          <w:marRight w:val="0"/>
          <w:marTop w:val="0"/>
          <w:marBottom w:val="0"/>
          <w:divBdr>
            <w:top w:val="none" w:sz="0" w:space="0" w:color="auto"/>
            <w:left w:val="none" w:sz="0" w:space="0" w:color="auto"/>
            <w:bottom w:val="none" w:sz="0" w:space="0" w:color="auto"/>
            <w:right w:val="none" w:sz="0" w:space="0" w:color="auto"/>
          </w:divBdr>
        </w:div>
        <w:div w:id="618339336">
          <w:marLeft w:val="0"/>
          <w:marRight w:val="0"/>
          <w:marTop w:val="0"/>
          <w:marBottom w:val="0"/>
          <w:divBdr>
            <w:top w:val="none" w:sz="0" w:space="0" w:color="auto"/>
            <w:left w:val="none" w:sz="0" w:space="0" w:color="auto"/>
            <w:bottom w:val="none" w:sz="0" w:space="0" w:color="auto"/>
            <w:right w:val="none" w:sz="0" w:space="0" w:color="auto"/>
          </w:divBdr>
        </w:div>
        <w:div w:id="620378119">
          <w:marLeft w:val="0"/>
          <w:marRight w:val="0"/>
          <w:marTop w:val="0"/>
          <w:marBottom w:val="0"/>
          <w:divBdr>
            <w:top w:val="none" w:sz="0" w:space="0" w:color="auto"/>
            <w:left w:val="none" w:sz="0" w:space="0" w:color="auto"/>
            <w:bottom w:val="none" w:sz="0" w:space="0" w:color="auto"/>
            <w:right w:val="none" w:sz="0" w:space="0" w:color="auto"/>
          </w:divBdr>
        </w:div>
        <w:div w:id="671564577">
          <w:marLeft w:val="0"/>
          <w:marRight w:val="0"/>
          <w:marTop w:val="0"/>
          <w:marBottom w:val="0"/>
          <w:divBdr>
            <w:top w:val="none" w:sz="0" w:space="0" w:color="auto"/>
            <w:left w:val="none" w:sz="0" w:space="0" w:color="auto"/>
            <w:bottom w:val="none" w:sz="0" w:space="0" w:color="auto"/>
            <w:right w:val="none" w:sz="0" w:space="0" w:color="auto"/>
          </w:divBdr>
        </w:div>
        <w:div w:id="715548004">
          <w:marLeft w:val="0"/>
          <w:marRight w:val="0"/>
          <w:marTop w:val="0"/>
          <w:marBottom w:val="0"/>
          <w:divBdr>
            <w:top w:val="none" w:sz="0" w:space="0" w:color="auto"/>
            <w:left w:val="none" w:sz="0" w:space="0" w:color="auto"/>
            <w:bottom w:val="none" w:sz="0" w:space="0" w:color="auto"/>
            <w:right w:val="none" w:sz="0" w:space="0" w:color="auto"/>
          </w:divBdr>
        </w:div>
        <w:div w:id="811407317">
          <w:marLeft w:val="0"/>
          <w:marRight w:val="0"/>
          <w:marTop w:val="0"/>
          <w:marBottom w:val="0"/>
          <w:divBdr>
            <w:top w:val="none" w:sz="0" w:space="0" w:color="auto"/>
            <w:left w:val="none" w:sz="0" w:space="0" w:color="auto"/>
            <w:bottom w:val="none" w:sz="0" w:space="0" w:color="auto"/>
            <w:right w:val="none" w:sz="0" w:space="0" w:color="auto"/>
          </w:divBdr>
        </w:div>
        <w:div w:id="951673409">
          <w:marLeft w:val="0"/>
          <w:marRight w:val="0"/>
          <w:marTop w:val="0"/>
          <w:marBottom w:val="0"/>
          <w:divBdr>
            <w:top w:val="none" w:sz="0" w:space="0" w:color="auto"/>
            <w:left w:val="none" w:sz="0" w:space="0" w:color="auto"/>
            <w:bottom w:val="none" w:sz="0" w:space="0" w:color="auto"/>
            <w:right w:val="none" w:sz="0" w:space="0" w:color="auto"/>
          </w:divBdr>
        </w:div>
        <w:div w:id="959066992">
          <w:marLeft w:val="0"/>
          <w:marRight w:val="0"/>
          <w:marTop w:val="0"/>
          <w:marBottom w:val="0"/>
          <w:divBdr>
            <w:top w:val="none" w:sz="0" w:space="0" w:color="auto"/>
            <w:left w:val="none" w:sz="0" w:space="0" w:color="auto"/>
            <w:bottom w:val="none" w:sz="0" w:space="0" w:color="auto"/>
            <w:right w:val="none" w:sz="0" w:space="0" w:color="auto"/>
          </w:divBdr>
        </w:div>
        <w:div w:id="977690164">
          <w:marLeft w:val="0"/>
          <w:marRight w:val="0"/>
          <w:marTop w:val="0"/>
          <w:marBottom w:val="0"/>
          <w:divBdr>
            <w:top w:val="none" w:sz="0" w:space="0" w:color="auto"/>
            <w:left w:val="none" w:sz="0" w:space="0" w:color="auto"/>
            <w:bottom w:val="none" w:sz="0" w:space="0" w:color="auto"/>
            <w:right w:val="none" w:sz="0" w:space="0" w:color="auto"/>
          </w:divBdr>
        </w:div>
        <w:div w:id="1003703706">
          <w:marLeft w:val="0"/>
          <w:marRight w:val="0"/>
          <w:marTop w:val="0"/>
          <w:marBottom w:val="0"/>
          <w:divBdr>
            <w:top w:val="none" w:sz="0" w:space="0" w:color="auto"/>
            <w:left w:val="none" w:sz="0" w:space="0" w:color="auto"/>
            <w:bottom w:val="none" w:sz="0" w:space="0" w:color="auto"/>
            <w:right w:val="none" w:sz="0" w:space="0" w:color="auto"/>
          </w:divBdr>
        </w:div>
        <w:div w:id="1020207819">
          <w:marLeft w:val="0"/>
          <w:marRight w:val="0"/>
          <w:marTop w:val="0"/>
          <w:marBottom w:val="0"/>
          <w:divBdr>
            <w:top w:val="none" w:sz="0" w:space="0" w:color="auto"/>
            <w:left w:val="none" w:sz="0" w:space="0" w:color="auto"/>
            <w:bottom w:val="none" w:sz="0" w:space="0" w:color="auto"/>
            <w:right w:val="none" w:sz="0" w:space="0" w:color="auto"/>
          </w:divBdr>
        </w:div>
        <w:div w:id="1042439656">
          <w:marLeft w:val="0"/>
          <w:marRight w:val="0"/>
          <w:marTop w:val="0"/>
          <w:marBottom w:val="0"/>
          <w:divBdr>
            <w:top w:val="none" w:sz="0" w:space="0" w:color="auto"/>
            <w:left w:val="none" w:sz="0" w:space="0" w:color="auto"/>
            <w:bottom w:val="none" w:sz="0" w:space="0" w:color="auto"/>
            <w:right w:val="none" w:sz="0" w:space="0" w:color="auto"/>
          </w:divBdr>
        </w:div>
        <w:div w:id="1100951739">
          <w:marLeft w:val="0"/>
          <w:marRight w:val="0"/>
          <w:marTop w:val="0"/>
          <w:marBottom w:val="0"/>
          <w:divBdr>
            <w:top w:val="none" w:sz="0" w:space="0" w:color="auto"/>
            <w:left w:val="none" w:sz="0" w:space="0" w:color="auto"/>
            <w:bottom w:val="none" w:sz="0" w:space="0" w:color="auto"/>
            <w:right w:val="none" w:sz="0" w:space="0" w:color="auto"/>
          </w:divBdr>
        </w:div>
        <w:div w:id="1135412061">
          <w:marLeft w:val="0"/>
          <w:marRight w:val="0"/>
          <w:marTop w:val="0"/>
          <w:marBottom w:val="0"/>
          <w:divBdr>
            <w:top w:val="none" w:sz="0" w:space="0" w:color="auto"/>
            <w:left w:val="none" w:sz="0" w:space="0" w:color="auto"/>
            <w:bottom w:val="none" w:sz="0" w:space="0" w:color="auto"/>
            <w:right w:val="none" w:sz="0" w:space="0" w:color="auto"/>
          </w:divBdr>
        </w:div>
        <w:div w:id="1141456385">
          <w:marLeft w:val="0"/>
          <w:marRight w:val="0"/>
          <w:marTop w:val="0"/>
          <w:marBottom w:val="0"/>
          <w:divBdr>
            <w:top w:val="none" w:sz="0" w:space="0" w:color="auto"/>
            <w:left w:val="none" w:sz="0" w:space="0" w:color="auto"/>
            <w:bottom w:val="none" w:sz="0" w:space="0" w:color="auto"/>
            <w:right w:val="none" w:sz="0" w:space="0" w:color="auto"/>
          </w:divBdr>
        </w:div>
        <w:div w:id="1216887381">
          <w:marLeft w:val="0"/>
          <w:marRight w:val="0"/>
          <w:marTop w:val="0"/>
          <w:marBottom w:val="0"/>
          <w:divBdr>
            <w:top w:val="none" w:sz="0" w:space="0" w:color="auto"/>
            <w:left w:val="none" w:sz="0" w:space="0" w:color="auto"/>
            <w:bottom w:val="none" w:sz="0" w:space="0" w:color="auto"/>
            <w:right w:val="none" w:sz="0" w:space="0" w:color="auto"/>
          </w:divBdr>
        </w:div>
        <w:div w:id="1227257830">
          <w:marLeft w:val="0"/>
          <w:marRight w:val="0"/>
          <w:marTop w:val="0"/>
          <w:marBottom w:val="0"/>
          <w:divBdr>
            <w:top w:val="none" w:sz="0" w:space="0" w:color="auto"/>
            <w:left w:val="none" w:sz="0" w:space="0" w:color="auto"/>
            <w:bottom w:val="none" w:sz="0" w:space="0" w:color="auto"/>
            <w:right w:val="none" w:sz="0" w:space="0" w:color="auto"/>
          </w:divBdr>
        </w:div>
        <w:div w:id="1244416309">
          <w:marLeft w:val="0"/>
          <w:marRight w:val="0"/>
          <w:marTop w:val="0"/>
          <w:marBottom w:val="0"/>
          <w:divBdr>
            <w:top w:val="none" w:sz="0" w:space="0" w:color="auto"/>
            <w:left w:val="none" w:sz="0" w:space="0" w:color="auto"/>
            <w:bottom w:val="none" w:sz="0" w:space="0" w:color="auto"/>
            <w:right w:val="none" w:sz="0" w:space="0" w:color="auto"/>
          </w:divBdr>
        </w:div>
        <w:div w:id="1285186849">
          <w:marLeft w:val="0"/>
          <w:marRight w:val="0"/>
          <w:marTop w:val="0"/>
          <w:marBottom w:val="0"/>
          <w:divBdr>
            <w:top w:val="none" w:sz="0" w:space="0" w:color="auto"/>
            <w:left w:val="none" w:sz="0" w:space="0" w:color="auto"/>
            <w:bottom w:val="none" w:sz="0" w:space="0" w:color="auto"/>
            <w:right w:val="none" w:sz="0" w:space="0" w:color="auto"/>
          </w:divBdr>
        </w:div>
        <w:div w:id="1291085487">
          <w:marLeft w:val="0"/>
          <w:marRight w:val="0"/>
          <w:marTop w:val="0"/>
          <w:marBottom w:val="0"/>
          <w:divBdr>
            <w:top w:val="none" w:sz="0" w:space="0" w:color="auto"/>
            <w:left w:val="none" w:sz="0" w:space="0" w:color="auto"/>
            <w:bottom w:val="none" w:sz="0" w:space="0" w:color="auto"/>
            <w:right w:val="none" w:sz="0" w:space="0" w:color="auto"/>
          </w:divBdr>
        </w:div>
        <w:div w:id="1307932542">
          <w:marLeft w:val="0"/>
          <w:marRight w:val="0"/>
          <w:marTop w:val="0"/>
          <w:marBottom w:val="0"/>
          <w:divBdr>
            <w:top w:val="none" w:sz="0" w:space="0" w:color="auto"/>
            <w:left w:val="none" w:sz="0" w:space="0" w:color="auto"/>
            <w:bottom w:val="none" w:sz="0" w:space="0" w:color="auto"/>
            <w:right w:val="none" w:sz="0" w:space="0" w:color="auto"/>
          </w:divBdr>
        </w:div>
        <w:div w:id="1388795270">
          <w:marLeft w:val="0"/>
          <w:marRight w:val="0"/>
          <w:marTop w:val="0"/>
          <w:marBottom w:val="0"/>
          <w:divBdr>
            <w:top w:val="none" w:sz="0" w:space="0" w:color="auto"/>
            <w:left w:val="none" w:sz="0" w:space="0" w:color="auto"/>
            <w:bottom w:val="none" w:sz="0" w:space="0" w:color="auto"/>
            <w:right w:val="none" w:sz="0" w:space="0" w:color="auto"/>
          </w:divBdr>
        </w:div>
        <w:div w:id="1421295669">
          <w:marLeft w:val="0"/>
          <w:marRight w:val="0"/>
          <w:marTop w:val="0"/>
          <w:marBottom w:val="0"/>
          <w:divBdr>
            <w:top w:val="none" w:sz="0" w:space="0" w:color="auto"/>
            <w:left w:val="none" w:sz="0" w:space="0" w:color="auto"/>
            <w:bottom w:val="none" w:sz="0" w:space="0" w:color="auto"/>
            <w:right w:val="none" w:sz="0" w:space="0" w:color="auto"/>
          </w:divBdr>
        </w:div>
        <w:div w:id="1436900181">
          <w:marLeft w:val="0"/>
          <w:marRight w:val="0"/>
          <w:marTop w:val="0"/>
          <w:marBottom w:val="0"/>
          <w:divBdr>
            <w:top w:val="none" w:sz="0" w:space="0" w:color="auto"/>
            <w:left w:val="none" w:sz="0" w:space="0" w:color="auto"/>
            <w:bottom w:val="none" w:sz="0" w:space="0" w:color="auto"/>
            <w:right w:val="none" w:sz="0" w:space="0" w:color="auto"/>
          </w:divBdr>
        </w:div>
        <w:div w:id="1442069176">
          <w:marLeft w:val="0"/>
          <w:marRight w:val="0"/>
          <w:marTop w:val="0"/>
          <w:marBottom w:val="0"/>
          <w:divBdr>
            <w:top w:val="none" w:sz="0" w:space="0" w:color="auto"/>
            <w:left w:val="none" w:sz="0" w:space="0" w:color="auto"/>
            <w:bottom w:val="none" w:sz="0" w:space="0" w:color="auto"/>
            <w:right w:val="none" w:sz="0" w:space="0" w:color="auto"/>
          </w:divBdr>
        </w:div>
        <w:div w:id="1527016622">
          <w:marLeft w:val="0"/>
          <w:marRight w:val="0"/>
          <w:marTop w:val="0"/>
          <w:marBottom w:val="0"/>
          <w:divBdr>
            <w:top w:val="none" w:sz="0" w:space="0" w:color="auto"/>
            <w:left w:val="none" w:sz="0" w:space="0" w:color="auto"/>
            <w:bottom w:val="none" w:sz="0" w:space="0" w:color="auto"/>
            <w:right w:val="none" w:sz="0" w:space="0" w:color="auto"/>
          </w:divBdr>
        </w:div>
        <w:div w:id="1543204005">
          <w:marLeft w:val="0"/>
          <w:marRight w:val="0"/>
          <w:marTop w:val="0"/>
          <w:marBottom w:val="0"/>
          <w:divBdr>
            <w:top w:val="none" w:sz="0" w:space="0" w:color="auto"/>
            <w:left w:val="none" w:sz="0" w:space="0" w:color="auto"/>
            <w:bottom w:val="none" w:sz="0" w:space="0" w:color="auto"/>
            <w:right w:val="none" w:sz="0" w:space="0" w:color="auto"/>
          </w:divBdr>
        </w:div>
        <w:div w:id="1550921872">
          <w:marLeft w:val="0"/>
          <w:marRight w:val="0"/>
          <w:marTop w:val="0"/>
          <w:marBottom w:val="0"/>
          <w:divBdr>
            <w:top w:val="none" w:sz="0" w:space="0" w:color="auto"/>
            <w:left w:val="none" w:sz="0" w:space="0" w:color="auto"/>
            <w:bottom w:val="none" w:sz="0" w:space="0" w:color="auto"/>
            <w:right w:val="none" w:sz="0" w:space="0" w:color="auto"/>
          </w:divBdr>
        </w:div>
        <w:div w:id="1552424809">
          <w:marLeft w:val="0"/>
          <w:marRight w:val="0"/>
          <w:marTop w:val="0"/>
          <w:marBottom w:val="0"/>
          <w:divBdr>
            <w:top w:val="none" w:sz="0" w:space="0" w:color="auto"/>
            <w:left w:val="none" w:sz="0" w:space="0" w:color="auto"/>
            <w:bottom w:val="none" w:sz="0" w:space="0" w:color="auto"/>
            <w:right w:val="none" w:sz="0" w:space="0" w:color="auto"/>
          </w:divBdr>
        </w:div>
        <w:div w:id="1557011829">
          <w:marLeft w:val="0"/>
          <w:marRight w:val="0"/>
          <w:marTop w:val="0"/>
          <w:marBottom w:val="0"/>
          <w:divBdr>
            <w:top w:val="none" w:sz="0" w:space="0" w:color="auto"/>
            <w:left w:val="none" w:sz="0" w:space="0" w:color="auto"/>
            <w:bottom w:val="none" w:sz="0" w:space="0" w:color="auto"/>
            <w:right w:val="none" w:sz="0" w:space="0" w:color="auto"/>
          </w:divBdr>
        </w:div>
        <w:div w:id="1570532849">
          <w:marLeft w:val="0"/>
          <w:marRight w:val="0"/>
          <w:marTop w:val="0"/>
          <w:marBottom w:val="0"/>
          <w:divBdr>
            <w:top w:val="none" w:sz="0" w:space="0" w:color="auto"/>
            <w:left w:val="none" w:sz="0" w:space="0" w:color="auto"/>
            <w:bottom w:val="none" w:sz="0" w:space="0" w:color="auto"/>
            <w:right w:val="none" w:sz="0" w:space="0" w:color="auto"/>
          </w:divBdr>
        </w:div>
        <w:div w:id="1577938316">
          <w:marLeft w:val="0"/>
          <w:marRight w:val="0"/>
          <w:marTop w:val="0"/>
          <w:marBottom w:val="0"/>
          <w:divBdr>
            <w:top w:val="none" w:sz="0" w:space="0" w:color="auto"/>
            <w:left w:val="none" w:sz="0" w:space="0" w:color="auto"/>
            <w:bottom w:val="none" w:sz="0" w:space="0" w:color="auto"/>
            <w:right w:val="none" w:sz="0" w:space="0" w:color="auto"/>
          </w:divBdr>
        </w:div>
        <w:div w:id="1595893024">
          <w:marLeft w:val="0"/>
          <w:marRight w:val="0"/>
          <w:marTop w:val="0"/>
          <w:marBottom w:val="0"/>
          <w:divBdr>
            <w:top w:val="none" w:sz="0" w:space="0" w:color="auto"/>
            <w:left w:val="none" w:sz="0" w:space="0" w:color="auto"/>
            <w:bottom w:val="none" w:sz="0" w:space="0" w:color="auto"/>
            <w:right w:val="none" w:sz="0" w:space="0" w:color="auto"/>
          </w:divBdr>
        </w:div>
        <w:div w:id="1635286347">
          <w:marLeft w:val="0"/>
          <w:marRight w:val="0"/>
          <w:marTop w:val="0"/>
          <w:marBottom w:val="0"/>
          <w:divBdr>
            <w:top w:val="none" w:sz="0" w:space="0" w:color="auto"/>
            <w:left w:val="none" w:sz="0" w:space="0" w:color="auto"/>
            <w:bottom w:val="none" w:sz="0" w:space="0" w:color="auto"/>
            <w:right w:val="none" w:sz="0" w:space="0" w:color="auto"/>
          </w:divBdr>
        </w:div>
        <w:div w:id="1700664929">
          <w:marLeft w:val="0"/>
          <w:marRight w:val="0"/>
          <w:marTop w:val="0"/>
          <w:marBottom w:val="0"/>
          <w:divBdr>
            <w:top w:val="none" w:sz="0" w:space="0" w:color="auto"/>
            <w:left w:val="none" w:sz="0" w:space="0" w:color="auto"/>
            <w:bottom w:val="none" w:sz="0" w:space="0" w:color="auto"/>
            <w:right w:val="none" w:sz="0" w:space="0" w:color="auto"/>
          </w:divBdr>
        </w:div>
        <w:div w:id="1714505146">
          <w:marLeft w:val="0"/>
          <w:marRight w:val="0"/>
          <w:marTop w:val="0"/>
          <w:marBottom w:val="0"/>
          <w:divBdr>
            <w:top w:val="none" w:sz="0" w:space="0" w:color="auto"/>
            <w:left w:val="none" w:sz="0" w:space="0" w:color="auto"/>
            <w:bottom w:val="none" w:sz="0" w:space="0" w:color="auto"/>
            <w:right w:val="none" w:sz="0" w:space="0" w:color="auto"/>
          </w:divBdr>
        </w:div>
        <w:div w:id="1737430698">
          <w:marLeft w:val="0"/>
          <w:marRight w:val="0"/>
          <w:marTop w:val="0"/>
          <w:marBottom w:val="0"/>
          <w:divBdr>
            <w:top w:val="none" w:sz="0" w:space="0" w:color="auto"/>
            <w:left w:val="none" w:sz="0" w:space="0" w:color="auto"/>
            <w:bottom w:val="none" w:sz="0" w:space="0" w:color="auto"/>
            <w:right w:val="none" w:sz="0" w:space="0" w:color="auto"/>
          </w:divBdr>
        </w:div>
        <w:div w:id="1770080730">
          <w:marLeft w:val="0"/>
          <w:marRight w:val="0"/>
          <w:marTop w:val="0"/>
          <w:marBottom w:val="0"/>
          <w:divBdr>
            <w:top w:val="none" w:sz="0" w:space="0" w:color="auto"/>
            <w:left w:val="none" w:sz="0" w:space="0" w:color="auto"/>
            <w:bottom w:val="none" w:sz="0" w:space="0" w:color="auto"/>
            <w:right w:val="none" w:sz="0" w:space="0" w:color="auto"/>
          </w:divBdr>
        </w:div>
        <w:div w:id="1802384330">
          <w:marLeft w:val="0"/>
          <w:marRight w:val="0"/>
          <w:marTop w:val="0"/>
          <w:marBottom w:val="0"/>
          <w:divBdr>
            <w:top w:val="none" w:sz="0" w:space="0" w:color="auto"/>
            <w:left w:val="none" w:sz="0" w:space="0" w:color="auto"/>
            <w:bottom w:val="none" w:sz="0" w:space="0" w:color="auto"/>
            <w:right w:val="none" w:sz="0" w:space="0" w:color="auto"/>
          </w:divBdr>
        </w:div>
        <w:div w:id="1817599460">
          <w:marLeft w:val="0"/>
          <w:marRight w:val="0"/>
          <w:marTop w:val="0"/>
          <w:marBottom w:val="0"/>
          <w:divBdr>
            <w:top w:val="none" w:sz="0" w:space="0" w:color="auto"/>
            <w:left w:val="none" w:sz="0" w:space="0" w:color="auto"/>
            <w:bottom w:val="none" w:sz="0" w:space="0" w:color="auto"/>
            <w:right w:val="none" w:sz="0" w:space="0" w:color="auto"/>
          </w:divBdr>
        </w:div>
        <w:div w:id="1838574728">
          <w:marLeft w:val="0"/>
          <w:marRight w:val="0"/>
          <w:marTop w:val="0"/>
          <w:marBottom w:val="0"/>
          <w:divBdr>
            <w:top w:val="none" w:sz="0" w:space="0" w:color="auto"/>
            <w:left w:val="none" w:sz="0" w:space="0" w:color="auto"/>
            <w:bottom w:val="none" w:sz="0" w:space="0" w:color="auto"/>
            <w:right w:val="none" w:sz="0" w:space="0" w:color="auto"/>
          </w:divBdr>
        </w:div>
        <w:div w:id="1862471702">
          <w:marLeft w:val="0"/>
          <w:marRight w:val="0"/>
          <w:marTop w:val="0"/>
          <w:marBottom w:val="0"/>
          <w:divBdr>
            <w:top w:val="none" w:sz="0" w:space="0" w:color="auto"/>
            <w:left w:val="none" w:sz="0" w:space="0" w:color="auto"/>
            <w:bottom w:val="none" w:sz="0" w:space="0" w:color="auto"/>
            <w:right w:val="none" w:sz="0" w:space="0" w:color="auto"/>
          </w:divBdr>
        </w:div>
        <w:div w:id="1879004481">
          <w:marLeft w:val="0"/>
          <w:marRight w:val="0"/>
          <w:marTop w:val="0"/>
          <w:marBottom w:val="0"/>
          <w:divBdr>
            <w:top w:val="none" w:sz="0" w:space="0" w:color="auto"/>
            <w:left w:val="none" w:sz="0" w:space="0" w:color="auto"/>
            <w:bottom w:val="none" w:sz="0" w:space="0" w:color="auto"/>
            <w:right w:val="none" w:sz="0" w:space="0" w:color="auto"/>
          </w:divBdr>
        </w:div>
        <w:div w:id="1895310148">
          <w:marLeft w:val="0"/>
          <w:marRight w:val="0"/>
          <w:marTop w:val="0"/>
          <w:marBottom w:val="0"/>
          <w:divBdr>
            <w:top w:val="none" w:sz="0" w:space="0" w:color="auto"/>
            <w:left w:val="none" w:sz="0" w:space="0" w:color="auto"/>
            <w:bottom w:val="none" w:sz="0" w:space="0" w:color="auto"/>
            <w:right w:val="none" w:sz="0" w:space="0" w:color="auto"/>
          </w:divBdr>
        </w:div>
        <w:div w:id="1935551597">
          <w:marLeft w:val="0"/>
          <w:marRight w:val="0"/>
          <w:marTop w:val="0"/>
          <w:marBottom w:val="0"/>
          <w:divBdr>
            <w:top w:val="none" w:sz="0" w:space="0" w:color="auto"/>
            <w:left w:val="none" w:sz="0" w:space="0" w:color="auto"/>
            <w:bottom w:val="none" w:sz="0" w:space="0" w:color="auto"/>
            <w:right w:val="none" w:sz="0" w:space="0" w:color="auto"/>
          </w:divBdr>
        </w:div>
        <w:div w:id="1936404038">
          <w:marLeft w:val="0"/>
          <w:marRight w:val="0"/>
          <w:marTop w:val="0"/>
          <w:marBottom w:val="0"/>
          <w:divBdr>
            <w:top w:val="none" w:sz="0" w:space="0" w:color="auto"/>
            <w:left w:val="none" w:sz="0" w:space="0" w:color="auto"/>
            <w:bottom w:val="none" w:sz="0" w:space="0" w:color="auto"/>
            <w:right w:val="none" w:sz="0" w:space="0" w:color="auto"/>
          </w:divBdr>
        </w:div>
        <w:div w:id="1956667557">
          <w:marLeft w:val="0"/>
          <w:marRight w:val="0"/>
          <w:marTop w:val="0"/>
          <w:marBottom w:val="0"/>
          <w:divBdr>
            <w:top w:val="none" w:sz="0" w:space="0" w:color="auto"/>
            <w:left w:val="none" w:sz="0" w:space="0" w:color="auto"/>
            <w:bottom w:val="none" w:sz="0" w:space="0" w:color="auto"/>
            <w:right w:val="none" w:sz="0" w:space="0" w:color="auto"/>
          </w:divBdr>
        </w:div>
        <w:div w:id="1966421199">
          <w:marLeft w:val="0"/>
          <w:marRight w:val="0"/>
          <w:marTop w:val="0"/>
          <w:marBottom w:val="0"/>
          <w:divBdr>
            <w:top w:val="none" w:sz="0" w:space="0" w:color="auto"/>
            <w:left w:val="none" w:sz="0" w:space="0" w:color="auto"/>
            <w:bottom w:val="none" w:sz="0" w:space="0" w:color="auto"/>
            <w:right w:val="none" w:sz="0" w:space="0" w:color="auto"/>
          </w:divBdr>
        </w:div>
        <w:div w:id="1972244246">
          <w:marLeft w:val="0"/>
          <w:marRight w:val="0"/>
          <w:marTop w:val="0"/>
          <w:marBottom w:val="0"/>
          <w:divBdr>
            <w:top w:val="none" w:sz="0" w:space="0" w:color="auto"/>
            <w:left w:val="none" w:sz="0" w:space="0" w:color="auto"/>
            <w:bottom w:val="none" w:sz="0" w:space="0" w:color="auto"/>
            <w:right w:val="none" w:sz="0" w:space="0" w:color="auto"/>
          </w:divBdr>
        </w:div>
        <w:div w:id="1995065330">
          <w:marLeft w:val="0"/>
          <w:marRight w:val="0"/>
          <w:marTop w:val="0"/>
          <w:marBottom w:val="0"/>
          <w:divBdr>
            <w:top w:val="none" w:sz="0" w:space="0" w:color="auto"/>
            <w:left w:val="none" w:sz="0" w:space="0" w:color="auto"/>
            <w:bottom w:val="none" w:sz="0" w:space="0" w:color="auto"/>
            <w:right w:val="none" w:sz="0" w:space="0" w:color="auto"/>
          </w:divBdr>
        </w:div>
        <w:div w:id="2006739322">
          <w:marLeft w:val="0"/>
          <w:marRight w:val="0"/>
          <w:marTop w:val="0"/>
          <w:marBottom w:val="0"/>
          <w:divBdr>
            <w:top w:val="none" w:sz="0" w:space="0" w:color="auto"/>
            <w:left w:val="none" w:sz="0" w:space="0" w:color="auto"/>
            <w:bottom w:val="none" w:sz="0" w:space="0" w:color="auto"/>
            <w:right w:val="none" w:sz="0" w:space="0" w:color="auto"/>
          </w:divBdr>
        </w:div>
        <w:div w:id="2048405848">
          <w:marLeft w:val="0"/>
          <w:marRight w:val="0"/>
          <w:marTop w:val="0"/>
          <w:marBottom w:val="0"/>
          <w:divBdr>
            <w:top w:val="none" w:sz="0" w:space="0" w:color="auto"/>
            <w:left w:val="none" w:sz="0" w:space="0" w:color="auto"/>
            <w:bottom w:val="none" w:sz="0" w:space="0" w:color="auto"/>
            <w:right w:val="none" w:sz="0" w:space="0" w:color="auto"/>
          </w:divBdr>
        </w:div>
        <w:div w:id="2076320002">
          <w:marLeft w:val="0"/>
          <w:marRight w:val="0"/>
          <w:marTop w:val="0"/>
          <w:marBottom w:val="0"/>
          <w:divBdr>
            <w:top w:val="none" w:sz="0" w:space="0" w:color="auto"/>
            <w:left w:val="none" w:sz="0" w:space="0" w:color="auto"/>
            <w:bottom w:val="none" w:sz="0" w:space="0" w:color="auto"/>
            <w:right w:val="none" w:sz="0" w:space="0" w:color="auto"/>
          </w:divBdr>
        </w:div>
        <w:div w:id="2080134950">
          <w:marLeft w:val="0"/>
          <w:marRight w:val="0"/>
          <w:marTop w:val="0"/>
          <w:marBottom w:val="0"/>
          <w:divBdr>
            <w:top w:val="none" w:sz="0" w:space="0" w:color="auto"/>
            <w:left w:val="none" w:sz="0" w:space="0" w:color="auto"/>
            <w:bottom w:val="none" w:sz="0" w:space="0" w:color="auto"/>
            <w:right w:val="none" w:sz="0" w:space="0" w:color="auto"/>
          </w:divBdr>
        </w:div>
        <w:div w:id="2080400161">
          <w:marLeft w:val="0"/>
          <w:marRight w:val="0"/>
          <w:marTop w:val="0"/>
          <w:marBottom w:val="0"/>
          <w:divBdr>
            <w:top w:val="none" w:sz="0" w:space="0" w:color="auto"/>
            <w:left w:val="none" w:sz="0" w:space="0" w:color="auto"/>
            <w:bottom w:val="none" w:sz="0" w:space="0" w:color="auto"/>
            <w:right w:val="none" w:sz="0" w:space="0" w:color="auto"/>
          </w:divBdr>
        </w:div>
        <w:div w:id="2100178016">
          <w:marLeft w:val="0"/>
          <w:marRight w:val="0"/>
          <w:marTop w:val="0"/>
          <w:marBottom w:val="0"/>
          <w:divBdr>
            <w:top w:val="none" w:sz="0" w:space="0" w:color="auto"/>
            <w:left w:val="none" w:sz="0" w:space="0" w:color="auto"/>
            <w:bottom w:val="none" w:sz="0" w:space="0" w:color="auto"/>
            <w:right w:val="none" w:sz="0" w:space="0" w:color="auto"/>
          </w:divBdr>
        </w:div>
        <w:div w:id="2144500510">
          <w:marLeft w:val="0"/>
          <w:marRight w:val="0"/>
          <w:marTop w:val="0"/>
          <w:marBottom w:val="0"/>
          <w:divBdr>
            <w:top w:val="none" w:sz="0" w:space="0" w:color="auto"/>
            <w:left w:val="none" w:sz="0" w:space="0" w:color="auto"/>
            <w:bottom w:val="none" w:sz="0" w:space="0" w:color="auto"/>
            <w:right w:val="none" w:sz="0" w:space="0" w:color="auto"/>
          </w:divBdr>
        </w:div>
      </w:divsChild>
    </w:div>
    <w:div w:id="173219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45BA65-8D6B-4B82-8747-37C2DE1C9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Pages>
  <Words>27289</Words>
  <Characters>163736</Characters>
  <Application>Microsoft Office Word</Application>
  <DocSecurity>0</DocSecurity>
  <Lines>1364</Lines>
  <Paragraphs>381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Windows User</cp:lastModifiedBy>
  <cp:revision>26</cp:revision>
  <cp:lastPrinted>2018-02-06T12:02:00Z</cp:lastPrinted>
  <dcterms:created xsi:type="dcterms:W3CDTF">2018-01-19T07:41:00Z</dcterms:created>
  <dcterms:modified xsi:type="dcterms:W3CDTF">2018-02-09T09:38:00Z</dcterms:modified>
</cp:coreProperties>
</file>